
<file path=[Content_Types].xml><?xml version="1.0" encoding="utf-8"?>
<Types xmlns="http://schemas.openxmlformats.org/package/2006/content-types">
  <Default Extension="xml" ContentType="application/xml"/>
  <Default Extension="rels" ContentType="application/vnd.openxmlformats-package.relationships+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A34FF8E" w14:textId="77777777" w:rsidR="00190D97" w:rsidRPr="00E75A49" w:rsidRDefault="00190D97" w:rsidP="00B4221B">
      <w:pPr>
        <w:spacing w:line="480" w:lineRule="auto"/>
      </w:pPr>
    </w:p>
    <w:p w14:paraId="5E3CEFCF" w14:textId="77777777" w:rsidR="00190D97" w:rsidRPr="00E75A49" w:rsidRDefault="00190D97" w:rsidP="00B4221B">
      <w:pPr>
        <w:spacing w:line="480" w:lineRule="auto"/>
      </w:pPr>
    </w:p>
    <w:p w14:paraId="62C8B08A" w14:textId="77777777" w:rsidR="00190D97" w:rsidRPr="00E75A49" w:rsidRDefault="00190D97" w:rsidP="00B4221B">
      <w:pPr>
        <w:spacing w:line="480" w:lineRule="auto"/>
      </w:pPr>
    </w:p>
    <w:p w14:paraId="48297DE4" w14:textId="77777777" w:rsidR="00190D97" w:rsidRPr="00E75A49" w:rsidRDefault="00190D97" w:rsidP="00B4221B">
      <w:pPr>
        <w:spacing w:line="480" w:lineRule="auto"/>
      </w:pPr>
    </w:p>
    <w:p w14:paraId="397D592E" w14:textId="77777777" w:rsidR="00B61848" w:rsidRDefault="00B61848" w:rsidP="00B4221B">
      <w:pPr>
        <w:spacing w:line="480" w:lineRule="auto"/>
        <w:jc w:val="center"/>
      </w:pPr>
    </w:p>
    <w:p w14:paraId="18D30E3C" w14:textId="77777777" w:rsidR="00B61848" w:rsidRDefault="00B61848" w:rsidP="00B4221B">
      <w:pPr>
        <w:spacing w:line="480" w:lineRule="auto"/>
        <w:jc w:val="center"/>
      </w:pPr>
    </w:p>
    <w:p w14:paraId="73D5C313" w14:textId="77777777" w:rsidR="00B61848" w:rsidRDefault="00B61848" w:rsidP="00B4221B">
      <w:pPr>
        <w:spacing w:line="480" w:lineRule="auto"/>
        <w:jc w:val="center"/>
      </w:pPr>
    </w:p>
    <w:p w14:paraId="7ACF72E9" w14:textId="2B2AC1CF" w:rsidR="00DB7DEA" w:rsidRDefault="00D556E2" w:rsidP="00D37F5A">
      <w:pPr>
        <w:spacing w:line="480" w:lineRule="auto"/>
        <w:jc w:val="center"/>
      </w:pPr>
      <w:r>
        <w:t>Preschool</w:t>
      </w:r>
      <w:r w:rsidR="00B15387">
        <w:t>ers</w:t>
      </w:r>
      <w:r w:rsidR="00DB7DEA" w:rsidRPr="00E75A49">
        <w:t xml:space="preserve"> </w:t>
      </w:r>
      <w:r w:rsidR="00720425">
        <w:t>f</w:t>
      </w:r>
      <w:r w:rsidR="00720425" w:rsidRPr="00E75A49">
        <w:t>ast</w:t>
      </w:r>
      <w:r w:rsidR="00720425">
        <w:t xml:space="preserve"> map</w:t>
      </w:r>
      <w:r w:rsidR="00DB7DEA" w:rsidRPr="00E75A49">
        <w:t xml:space="preserve"> and retain </w:t>
      </w:r>
      <w:r w:rsidR="0028149B" w:rsidRPr="00E75A49">
        <w:t>ar</w:t>
      </w:r>
      <w:r w:rsidR="00C7006B">
        <w:t>tifact</w:t>
      </w:r>
      <w:r w:rsidR="0028149B" w:rsidRPr="00E75A49">
        <w:t xml:space="preserve"> </w:t>
      </w:r>
      <w:r w:rsidR="00DB7DEA" w:rsidRPr="00E75A49">
        <w:t xml:space="preserve">functions as </w:t>
      </w:r>
      <w:r w:rsidR="0028149B" w:rsidRPr="00E75A49">
        <w:t xml:space="preserve">efficiently </w:t>
      </w:r>
      <w:r w:rsidR="00DB7DEA" w:rsidRPr="00E75A49">
        <w:t xml:space="preserve">as </w:t>
      </w:r>
      <w:r w:rsidR="0028149B" w:rsidRPr="00E75A49">
        <w:t>ar</w:t>
      </w:r>
      <w:r w:rsidR="00C7006B">
        <w:t>tifact</w:t>
      </w:r>
      <w:r w:rsidR="0028149B" w:rsidRPr="00E75A49">
        <w:t xml:space="preserve"> names</w:t>
      </w:r>
      <w:r w:rsidR="00D37F5A">
        <w:t xml:space="preserve"> but ar</w:t>
      </w:r>
      <w:r w:rsidR="00C7006B">
        <w:t>tifact</w:t>
      </w:r>
      <w:r w:rsidR="00D37F5A">
        <w:t xml:space="preserve"> </w:t>
      </w:r>
      <w:r w:rsidR="0028149B" w:rsidRPr="00E75A49">
        <w:t>action</w:t>
      </w:r>
      <w:r w:rsidR="004131DA" w:rsidRPr="00E75A49">
        <w:t>s</w:t>
      </w:r>
      <w:r w:rsidR="00D37F5A">
        <w:t xml:space="preserve"> are the most easily learnt</w:t>
      </w:r>
    </w:p>
    <w:p w14:paraId="037841BF" w14:textId="77777777" w:rsidR="00B81E82" w:rsidRDefault="00B81E82" w:rsidP="00451C3D">
      <w:pPr>
        <w:spacing w:line="480" w:lineRule="auto"/>
        <w:jc w:val="center"/>
      </w:pPr>
    </w:p>
    <w:p w14:paraId="377EDB7C" w14:textId="77777777" w:rsidR="00B81E82" w:rsidRDefault="00B81E82">
      <w:pPr>
        <w:spacing w:line="480" w:lineRule="auto"/>
        <w:jc w:val="center"/>
      </w:pPr>
    </w:p>
    <w:p w14:paraId="753A6A45" w14:textId="77777777" w:rsidR="00856B8A" w:rsidRPr="00E75A49" w:rsidRDefault="00856B8A">
      <w:pPr>
        <w:spacing w:line="480" w:lineRule="auto"/>
        <w:jc w:val="center"/>
      </w:pPr>
    </w:p>
    <w:p w14:paraId="5D0BE1CF" w14:textId="77777777" w:rsidR="00190D97" w:rsidRPr="00E75A49" w:rsidRDefault="00190D97" w:rsidP="00C1135F">
      <w:pPr>
        <w:spacing w:line="480" w:lineRule="auto"/>
      </w:pPr>
      <w:r w:rsidRPr="00E75A49">
        <w:br w:type="page"/>
      </w:r>
    </w:p>
    <w:p w14:paraId="2BE2AF12" w14:textId="77777777" w:rsidR="00B04090" w:rsidRPr="00E75A49" w:rsidRDefault="00B04090" w:rsidP="004A0AD5">
      <w:pPr>
        <w:spacing w:line="480" w:lineRule="auto"/>
        <w:jc w:val="center"/>
        <w:outlineLvl w:val="0"/>
        <w:rPr>
          <w:b/>
        </w:rPr>
      </w:pPr>
      <w:r w:rsidRPr="00E75A49">
        <w:rPr>
          <w:b/>
        </w:rPr>
        <w:lastRenderedPageBreak/>
        <w:t>Abstract</w:t>
      </w:r>
    </w:p>
    <w:p w14:paraId="32631C75" w14:textId="43A82368" w:rsidR="00490288" w:rsidRDefault="00771C32" w:rsidP="00451C3D">
      <w:pPr>
        <w:spacing w:line="480" w:lineRule="auto"/>
      </w:pPr>
      <w:r w:rsidRPr="00E75A49">
        <w:t>To become skilled ar</w:t>
      </w:r>
      <w:r w:rsidR="00C7006B">
        <w:t>tifact</w:t>
      </w:r>
      <w:r w:rsidRPr="00E75A49">
        <w:t xml:space="preserve"> users, children must learn the actions and functions associated with </w:t>
      </w:r>
      <w:r w:rsidR="00575B69">
        <w:t>ar</w:t>
      </w:r>
      <w:r w:rsidR="00C7006B">
        <w:t>tifact</w:t>
      </w:r>
      <w:r w:rsidR="00575B69">
        <w:t>s</w:t>
      </w:r>
      <w:r w:rsidRPr="00E75A49">
        <w:t xml:space="preserve">.  We investigated </w:t>
      </w:r>
      <w:r w:rsidR="00575B69">
        <w:t>preschoolers</w:t>
      </w:r>
      <w:r w:rsidRPr="00E75A49">
        <w:t xml:space="preserve">’ ability to </w:t>
      </w:r>
      <w:r w:rsidR="00D37F5A">
        <w:t>fast-</w:t>
      </w:r>
      <w:r w:rsidR="008E4645">
        <w:t>map</w:t>
      </w:r>
      <w:r w:rsidRPr="00E75A49">
        <w:t xml:space="preserve"> an action, function and name</w:t>
      </w:r>
      <w:r w:rsidR="00A77061" w:rsidRPr="00E75A49">
        <w:t xml:space="preserve"> associated with a novel </w:t>
      </w:r>
      <w:r w:rsidR="000F75D4" w:rsidRPr="00E75A49">
        <w:t>ar</w:t>
      </w:r>
      <w:r w:rsidR="00C7006B">
        <w:t>tifact</w:t>
      </w:r>
      <w:r w:rsidR="008E4645">
        <w:t xml:space="preserve"> </w:t>
      </w:r>
      <w:r w:rsidR="008E4645" w:rsidRPr="00E75A49">
        <w:t>and retain</w:t>
      </w:r>
      <w:r w:rsidR="008E4645">
        <w:t xml:space="preserve"> the new mapping</w:t>
      </w:r>
      <w:r w:rsidR="008E4645" w:rsidRPr="00E75A49">
        <w:t xml:space="preserve"> long-term</w:t>
      </w:r>
      <w:r w:rsidR="008E4645">
        <w:t>,</w:t>
      </w:r>
      <w:r w:rsidR="00E66199">
        <w:t xml:space="preserve"> </w:t>
      </w:r>
      <w:r w:rsidR="001159E7" w:rsidRPr="00E75A49">
        <w:t>follow</w:t>
      </w:r>
      <w:r w:rsidR="00B56E3A" w:rsidRPr="00E75A49">
        <w:t>ing</w:t>
      </w:r>
      <w:r w:rsidRPr="00E75A49">
        <w:t xml:space="preserve"> brief incidental exposure to </w:t>
      </w:r>
      <w:r w:rsidR="00AA46F9">
        <w:t>th</w:t>
      </w:r>
      <w:r w:rsidR="001F7911">
        <w:t>e</w:t>
      </w:r>
      <w:r w:rsidR="001159E7" w:rsidRPr="00E75A49">
        <w:t xml:space="preserve"> ar</w:t>
      </w:r>
      <w:r w:rsidR="00C7006B">
        <w:t>tifact</w:t>
      </w:r>
      <w:r w:rsidR="004A0AD5">
        <w:t xml:space="preserve">’s </w:t>
      </w:r>
      <w:r w:rsidR="004A6998">
        <w:t xml:space="preserve">use. </w:t>
      </w:r>
      <w:r w:rsidRPr="00E75A49">
        <w:t xml:space="preserve"> </w:t>
      </w:r>
      <w:r w:rsidR="0036370B" w:rsidRPr="00E75A49">
        <w:t xml:space="preserve">In Experiment 1, </w:t>
      </w:r>
      <w:r w:rsidR="003E5390" w:rsidRPr="00E75A49">
        <w:t>3</w:t>
      </w:r>
      <w:r w:rsidR="003E5390" w:rsidRPr="00E75A49">
        <w:noBreakHyphen/>
        <w:t>and 5</w:t>
      </w:r>
      <w:r w:rsidR="003E5390" w:rsidRPr="00E75A49">
        <w:noBreakHyphen/>
        <w:t xml:space="preserve">year-olds were tested </w:t>
      </w:r>
      <w:r w:rsidR="004A6998" w:rsidRPr="00D37F5A">
        <w:rPr>
          <w:i/>
        </w:rPr>
        <w:t>one week</w:t>
      </w:r>
      <w:r w:rsidR="004A6998">
        <w:t xml:space="preserve"> after </w:t>
      </w:r>
      <w:r w:rsidR="00270B34" w:rsidRPr="00E75A49">
        <w:t xml:space="preserve">two </w:t>
      </w:r>
      <w:r w:rsidR="003E5390" w:rsidRPr="00E75A49">
        <w:t xml:space="preserve">exposures to </w:t>
      </w:r>
      <w:r w:rsidR="00270B34" w:rsidRPr="00E75A49">
        <w:t xml:space="preserve">a </w:t>
      </w:r>
      <w:r w:rsidR="003E5390" w:rsidRPr="00E75A49">
        <w:t>novel action</w:t>
      </w:r>
      <w:r w:rsidR="00270B34" w:rsidRPr="00E75A49">
        <w:t xml:space="preserve">, </w:t>
      </w:r>
      <w:r w:rsidR="003E5390" w:rsidRPr="00E75A49">
        <w:t>function</w:t>
      </w:r>
      <w:r w:rsidR="00270B34" w:rsidRPr="00E75A49">
        <w:t xml:space="preserve"> and name</w:t>
      </w:r>
      <w:r w:rsidR="003E5390" w:rsidRPr="00E75A49">
        <w:t xml:space="preserve"> </w:t>
      </w:r>
      <w:r w:rsidRPr="00E75A49">
        <w:t>(n=144)</w:t>
      </w:r>
      <w:r w:rsidR="003E5390" w:rsidRPr="00E75A49">
        <w:t xml:space="preserve">.  Participants </w:t>
      </w:r>
      <w:r w:rsidRPr="00E75A49">
        <w:t xml:space="preserve">performed </w:t>
      </w:r>
      <w:r w:rsidR="00370877" w:rsidRPr="00E75A49">
        <w:t>well on</w:t>
      </w:r>
      <w:r w:rsidRPr="00E75A49">
        <w:t xml:space="preserve"> comprehension </w:t>
      </w:r>
      <w:r w:rsidR="00370877" w:rsidRPr="00E75A49">
        <w:t>test</w:t>
      </w:r>
      <w:r w:rsidR="006E5900" w:rsidRPr="00E75A49">
        <w:t>s</w:t>
      </w:r>
      <w:r w:rsidR="00370877" w:rsidRPr="00E75A49">
        <w:t xml:space="preserve"> of </w:t>
      </w:r>
      <w:r w:rsidR="008559CC" w:rsidRPr="00E75A49">
        <w:t>all three kinds of</w:t>
      </w:r>
      <w:r w:rsidR="00370877" w:rsidRPr="00E75A49">
        <w:t xml:space="preserve"> information</w:t>
      </w:r>
      <w:r w:rsidR="00063F46" w:rsidRPr="00E75A49">
        <w:t xml:space="preserve">. </w:t>
      </w:r>
      <w:r w:rsidR="00F631A4" w:rsidRPr="00E75A49">
        <w:t xml:space="preserve"> In Experiment </w:t>
      </w:r>
      <w:r w:rsidRPr="00E75A49">
        <w:t xml:space="preserve">2, </w:t>
      </w:r>
      <w:r w:rsidR="005E4CB6" w:rsidRPr="00E75A49">
        <w:t>3</w:t>
      </w:r>
      <w:r w:rsidR="005E4CB6" w:rsidRPr="00E75A49">
        <w:noBreakHyphen/>
        <w:t>year</w:t>
      </w:r>
      <w:r w:rsidR="005E4CB6" w:rsidRPr="00E75A49">
        <w:noBreakHyphen/>
        <w:t xml:space="preserve">olds </w:t>
      </w:r>
      <w:r w:rsidR="000F4AEC" w:rsidRPr="00E75A49">
        <w:t xml:space="preserve">(n=100) </w:t>
      </w:r>
      <w:r w:rsidR="005E4CB6" w:rsidRPr="00E75A49">
        <w:t xml:space="preserve">were exposed </w:t>
      </w:r>
      <w:r w:rsidR="004A6998">
        <w:t xml:space="preserve">to these three kinds of </w:t>
      </w:r>
      <w:r w:rsidR="004967A0" w:rsidRPr="00E75A49">
        <w:t>information</w:t>
      </w:r>
      <w:r w:rsidR="001F7911">
        <w:t xml:space="preserve"> only </w:t>
      </w:r>
      <w:r w:rsidR="001F7911" w:rsidRPr="00E75A49">
        <w:t>on</w:t>
      </w:r>
      <w:r w:rsidR="001F7911">
        <w:t>c</w:t>
      </w:r>
      <w:r w:rsidR="001F7911" w:rsidRPr="00E75A49">
        <w:t>e</w:t>
      </w:r>
      <w:r w:rsidR="00063F46" w:rsidRPr="00E75A49">
        <w:t>.  Retention of</w:t>
      </w:r>
      <w:r w:rsidR="005E4CB6" w:rsidRPr="00E75A49">
        <w:t xml:space="preserve"> the action</w:t>
      </w:r>
      <w:r w:rsidR="004967A0" w:rsidRPr="00E75A49">
        <w:t>-ar</w:t>
      </w:r>
      <w:r w:rsidR="00C7006B">
        <w:t>tifact</w:t>
      </w:r>
      <w:r w:rsidR="005E4CB6" w:rsidRPr="00E75A49">
        <w:t xml:space="preserve"> link </w:t>
      </w:r>
      <w:r w:rsidR="00063F46" w:rsidRPr="00E75A49">
        <w:t xml:space="preserve">was </w:t>
      </w:r>
      <w:r w:rsidR="005E4CB6" w:rsidRPr="00E75A49">
        <w:t>above chance</w:t>
      </w:r>
      <w:r w:rsidR="004A6998">
        <w:t xml:space="preserve"> levels</w:t>
      </w:r>
      <w:r w:rsidR="00BE456D" w:rsidRPr="00E75A49">
        <w:t>, while</w:t>
      </w:r>
      <w:r w:rsidR="004967A0" w:rsidRPr="00E75A49">
        <w:t xml:space="preserve"> that for</w:t>
      </w:r>
      <w:r w:rsidR="00063F46" w:rsidRPr="00E75A49">
        <w:t xml:space="preserve"> function</w:t>
      </w:r>
      <w:r w:rsidR="00BE456D" w:rsidRPr="00E75A49">
        <w:t xml:space="preserve"> </w:t>
      </w:r>
      <w:r w:rsidR="00063F46" w:rsidRPr="00E75A49">
        <w:t xml:space="preserve">and the </w:t>
      </w:r>
      <w:r w:rsidR="00677862" w:rsidRPr="00E75A49">
        <w:t>name</w:t>
      </w:r>
      <w:r w:rsidR="00BE456D" w:rsidRPr="00E75A49">
        <w:t xml:space="preserve"> </w:t>
      </w:r>
      <w:r w:rsidR="00677862" w:rsidRPr="00E75A49">
        <w:t>were</w:t>
      </w:r>
      <w:r w:rsidR="00BE456D" w:rsidRPr="00E75A49">
        <w:t xml:space="preserve"> not</w:t>
      </w:r>
      <w:r w:rsidR="008E71CF" w:rsidRPr="00E75A49">
        <w:t xml:space="preserve">. </w:t>
      </w:r>
      <w:r w:rsidR="00071D66" w:rsidRPr="00E75A49">
        <w:t>Finally, i</w:t>
      </w:r>
      <w:r w:rsidR="000F75D4" w:rsidRPr="00E75A49">
        <w:t xml:space="preserve">n Experiment 3, </w:t>
      </w:r>
      <w:r w:rsidR="00022C5C" w:rsidRPr="00E75A49">
        <w:t>4</w:t>
      </w:r>
      <w:r w:rsidR="00022C5C" w:rsidRPr="00E75A49">
        <w:noBreakHyphen/>
        <w:t>year</w:t>
      </w:r>
      <w:r w:rsidR="00022C5C" w:rsidRPr="00E75A49">
        <w:noBreakHyphen/>
      </w:r>
      <w:r w:rsidRPr="00E75A49">
        <w:t xml:space="preserve">olds (n=128) performed well on an action </w:t>
      </w:r>
      <w:r w:rsidR="00071D66" w:rsidRPr="00E75A49">
        <w:t xml:space="preserve">production task, </w:t>
      </w:r>
      <w:r w:rsidRPr="00D37F5A">
        <w:t>a week</w:t>
      </w:r>
      <w:r w:rsidR="00071D66" w:rsidRPr="00E75A49">
        <w:t xml:space="preserve"> after brief exposure.  In contrast, their performance</w:t>
      </w:r>
      <w:r w:rsidRPr="00E75A49">
        <w:t xml:space="preserve"> on a </w:t>
      </w:r>
      <w:r w:rsidR="00677862" w:rsidRPr="00E75A49">
        <w:t xml:space="preserve">name </w:t>
      </w:r>
      <w:r w:rsidRPr="00E75A49">
        <w:t xml:space="preserve">production task </w:t>
      </w:r>
      <w:r w:rsidRPr="00D37F5A">
        <w:t>immediately</w:t>
      </w:r>
      <w:r w:rsidRPr="00E75A49">
        <w:t xml:space="preserve"> </w:t>
      </w:r>
      <w:r w:rsidR="00071D66" w:rsidRPr="00E75A49">
        <w:t>after exposure was poor</w:t>
      </w:r>
      <w:r w:rsidRPr="00E75A49">
        <w:t xml:space="preserve">.  Our data suggest that </w:t>
      </w:r>
      <w:r w:rsidR="00DF46D3">
        <w:t>preschool</w:t>
      </w:r>
      <w:r w:rsidR="00DF46D3" w:rsidRPr="00E75A49">
        <w:t xml:space="preserve"> </w:t>
      </w:r>
      <w:r w:rsidRPr="00E75A49">
        <w:t xml:space="preserve">children </w:t>
      </w:r>
      <w:r w:rsidR="000F75D4" w:rsidRPr="00E75A49">
        <w:t xml:space="preserve">can retain function information about a novel </w:t>
      </w:r>
      <w:r w:rsidR="0047068B" w:rsidRPr="00E75A49">
        <w:t>ar</w:t>
      </w:r>
      <w:r w:rsidR="00C7006B">
        <w:t>tifact</w:t>
      </w:r>
      <w:r w:rsidR="0047068B" w:rsidRPr="00E75A49">
        <w:t xml:space="preserve"> </w:t>
      </w:r>
      <w:r w:rsidR="000F75D4" w:rsidRPr="00E75A49">
        <w:t>fro</w:t>
      </w:r>
      <w:r w:rsidR="008D45DA" w:rsidRPr="00E75A49">
        <w:t xml:space="preserve">m </w:t>
      </w:r>
      <w:r w:rsidR="00380654">
        <w:t>brief</w:t>
      </w:r>
      <w:r w:rsidR="004A0AD5" w:rsidRPr="00E75A49">
        <w:t xml:space="preserve"> </w:t>
      </w:r>
      <w:r w:rsidR="008D45DA" w:rsidRPr="00E75A49">
        <w:t xml:space="preserve">exposure, similar to </w:t>
      </w:r>
      <w:r w:rsidR="00D64A29" w:rsidRPr="00E75A49">
        <w:t xml:space="preserve">their ability to </w:t>
      </w:r>
      <w:r w:rsidR="004C5069" w:rsidRPr="00E75A49">
        <w:t>learn</w:t>
      </w:r>
      <w:r w:rsidR="006E733D" w:rsidRPr="00E75A49">
        <w:t xml:space="preserve"> an</w:t>
      </w:r>
      <w:r w:rsidR="008D45DA" w:rsidRPr="00E75A49">
        <w:t xml:space="preserve"> </w:t>
      </w:r>
      <w:r w:rsidR="00BF569A" w:rsidRPr="00E75A49">
        <w:t>ar</w:t>
      </w:r>
      <w:r w:rsidR="00C7006B">
        <w:t>tifact</w:t>
      </w:r>
      <w:r w:rsidR="00BF569A" w:rsidRPr="00E75A49">
        <w:t xml:space="preserve"> </w:t>
      </w:r>
      <w:r w:rsidR="0047068B" w:rsidRPr="00E75A49">
        <w:t>name</w:t>
      </w:r>
      <w:r w:rsidR="008D45DA" w:rsidRPr="00E75A49">
        <w:t>.</w:t>
      </w:r>
      <w:r w:rsidR="00D64A29" w:rsidRPr="00E75A49">
        <w:t xml:space="preserve">  </w:t>
      </w:r>
      <w:r w:rsidR="00A100A2" w:rsidRPr="00E75A49">
        <w:t>Crucially, their</w:t>
      </w:r>
      <w:r w:rsidR="00825676" w:rsidRPr="00E75A49">
        <w:t xml:space="preserve"> ability to </w:t>
      </w:r>
      <w:r w:rsidR="00EC4AEF" w:rsidRPr="00E75A49">
        <w:t>remember</w:t>
      </w:r>
      <w:r w:rsidR="00825676" w:rsidRPr="00E75A49">
        <w:t xml:space="preserve"> </w:t>
      </w:r>
      <w:r w:rsidR="004A0AD5">
        <w:t xml:space="preserve">an </w:t>
      </w:r>
      <w:r w:rsidR="00825676" w:rsidRPr="00E75A49">
        <w:t>action-</w:t>
      </w:r>
      <w:r w:rsidR="00EC4AEF" w:rsidRPr="00E75A49">
        <w:t>ar</w:t>
      </w:r>
      <w:r w:rsidR="00C7006B">
        <w:t>tifact</w:t>
      </w:r>
      <w:r w:rsidR="00EC4AEF" w:rsidRPr="00E75A49">
        <w:t xml:space="preserve"> </w:t>
      </w:r>
      <w:r w:rsidR="00092E81">
        <w:t>mapping</w:t>
      </w:r>
      <w:r w:rsidR="00092E81" w:rsidRPr="00E75A49">
        <w:t xml:space="preserve"> </w:t>
      </w:r>
      <w:r w:rsidR="00825676" w:rsidRPr="00E75A49">
        <w:t>is markedly better than functions and names.</w:t>
      </w:r>
    </w:p>
    <w:p w14:paraId="118A1392" w14:textId="77777777" w:rsidR="00657FA5" w:rsidRDefault="00657FA5" w:rsidP="00451C3D">
      <w:pPr>
        <w:spacing w:line="480" w:lineRule="auto"/>
      </w:pPr>
    </w:p>
    <w:p w14:paraId="7FDC2BAA" w14:textId="24632473" w:rsidR="003249CF" w:rsidRDefault="00E53406" w:rsidP="003249CF">
      <w:pPr>
        <w:spacing w:line="480" w:lineRule="auto"/>
      </w:pPr>
      <w:r w:rsidRPr="00E53406">
        <w:t xml:space="preserve">Keywords: </w:t>
      </w:r>
      <w:r w:rsidR="00E37632" w:rsidRPr="00E37632">
        <w:t>Fast Mapping; Word Learning; Actions; Functions of Ar</w:t>
      </w:r>
      <w:r w:rsidR="00C7006B">
        <w:t>tifact</w:t>
      </w:r>
      <w:r w:rsidR="00E37632" w:rsidRPr="00E37632">
        <w:t>s; Tool Use; Preschool Age (2-5 yrs).</w:t>
      </w:r>
    </w:p>
    <w:p w14:paraId="1F4782F5" w14:textId="1CD03325" w:rsidR="00490288" w:rsidRDefault="00490288" w:rsidP="00E53406">
      <w:pPr>
        <w:spacing w:line="480" w:lineRule="auto"/>
      </w:pPr>
    </w:p>
    <w:p w14:paraId="1577AB4D" w14:textId="1B88DC73" w:rsidR="00A86660" w:rsidRPr="00E75A49" w:rsidRDefault="00490288">
      <w:pPr>
        <w:spacing w:line="480" w:lineRule="auto"/>
      </w:pPr>
      <w:r>
        <w:t xml:space="preserve">Word count: </w:t>
      </w:r>
      <w:bookmarkStart w:id="0" w:name="_GoBack"/>
      <w:r w:rsidR="004B2BCF">
        <w:t>7,967</w:t>
      </w:r>
    </w:p>
    <w:p w14:paraId="2AF36897" w14:textId="77777777" w:rsidR="00A86660" w:rsidRPr="00E75A49" w:rsidRDefault="00A86660" w:rsidP="00C1135F">
      <w:pPr>
        <w:spacing w:line="480" w:lineRule="auto"/>
      </w:pPr>
      <w:r w:rsidRPr="00E75A49">
        <w:br w:type="page"/>
      </w:r>
    </w:p>
    <w:p w14:paraId="5700247F" w14:textId="77777777" w:rsidR="000E4175" w:rsidRPr="00E75A49" w:rsidRDefault="00B04090" w:rsidP="00B4221B">
      <w:pPr>
        <w:keepNext/>
        <w:spacing w:line="480" w:lineRule="auto"/>
        <w:jc w:val="center"/>
        <w:outlineLvl w:val="0"/>
        <w:rPr>
          <w:b/>
        </w:rPr>
      </w:pPr>
      <w:r w:rsidRPr="00E75A49">
        <w:rPr>
          <w:b/>
        </w:rPr>
        <w:lastRenderedPageBreak/>
        <w:t>Introduction</w:t>
      </w:r>
    </w:p>
    <w:p w14:paraId="3B850C74" w14:textId="41495139" w:rsidR="000F4242" w:rsidRPr="00E75A49" w:rsidRDefault="000E4175" w:rsidP="00D92DE1">
      <w:pPr>
        <w:spacing w:line="480" w:lineRule="auto"/>
        <w:ind w:firstLine="567"/>
      </w:pPr>
      <w:r w:rsidRPr="00E75A49">
        <w:t>Following</w:t>
      </w:r>
      <w:r w:rsidR="00D37F5A">
        <w:t xml:space="preserve"> </w:t>
      </w:r>
      <w:r w:rsidRPr="00E75A49">
        <w:t xml:space="preserve">Carey and Bartlett’s (1978) </w:t>
      </w:r>
      <w:r w:rsidR="005B656C" w:rsidRPr="00E75A49">
        <w:t xml:space="preserve">introduction </w:t>
      </w:r>
      <w:r w:rsidR="000E41BD" w:rsidRPr="00E75A49">
        <w:t xml:space="preserve">of </w:t>
      </w:r>
      <w:r w:rsidR="005B656C" w:rsidRPr="00E75A49">
        <w:t>the concept of</w:t>
      </w:r>
      <w:r w:rsidRPr="00E75A49">
        <w:t xml:space="preserve"> </w:t>
      </w:r>
      <w:r w:rsidR="004B2F2C">
        <w:t>‘</w:t>
      </w:r>
      <w:r w:rsidR="008E4645">
        <w:t>fast map</w:t>
      </w:r>
      <w:r w:rsidRPr="00E75A49">
        <w:t>ping</w:t>
      </w:r>
      <w:r w:rsidR="004B2F2C">
        <w:t>’</w:t>
      </w:r>
      <w:r w:rsidRPr="00E75A49">
        <w:t xml:space="preserve"> and Markson and Bloom’s </w:t>
      </w:r>
      <w:r w:rsidR="00EC04B9" w:rsidRPr="00E75A49">
        <w:t>(</w:t>
      </w:r>
      <w:r w:rsidR="006A37EA" w:rsidRPr="00E75A49">
        <w:t>1997</w:t>
      </w:r>
      <w:r w:rsidR="00EC04B9" w:rsidRPr="00E75A49">
        <w:t xml:space="preserve">) demonstration </w:t>
      </w:r>
      <w:r w:rsidRPr="00E75A49">
        <w:t xml:space="preserve">of </w:t>
      </w:r>
      <w:r w:rsidR="006A37EA" w:rsidRPr="00E75A49">
        <w:t xml:space="preserve">the </w:t>
      </w:r>
      <w:r w:rsidRPr="00E75A49">
        <w:t>long-term retention of fast</w:t>
      </w:r>
      <w:r w:rsidR="00461D4B" w:rsidRPr="00E75A49">
        <w:t>-</w:t>
      </w:r>
      <w:r w:rsidRPr="00E75A49">
        <w:t xml:space="preserve">mapped object </w:t>
      </w:r>
      <w:r w:rsidR="00461D4B" w:rsidRPr="00E75A49">
        <w:t xml:space="preserve">names </w:t>
      </w:r>
      <w:r w:rsidR="00477530" w:rsidRPr="00E75A49">
        <w:t>and facts</w:t>
      </w:r>
      <w:r w:rsidR="00D37F5A">
        <w:t xml:space="preserve">, </w:t>
      </w:r>
      <w:r w:rsidRPr="00E75A49">
        <w:t>there has been renewed</w:t>
      </w:r>
      <w:r w:rsidR="00A1098F" w:rsidRPr="00E75A49">
        <w:t xml:space="preserve"> </w:t>
      </w:r>
      <w:r w:rsidRPr="00E75A49">
        <w:t xml:space="preserve">interest in </w:t>
      </w:r>
      <w:r w:rsidR="00147655" w:rsidRPr="00E75A49">
        <w:t>what kinds of</w:t>
      </w:r>
      <w:r w:rsidRPr="00E75A49">
        <w:t xml:space="preserve"> information </w:t>
      </w:r>
      <w:r w:rsidR="00147655" w:rsidRPr="00E75A49">
        <w:t xml:space="preserve">are </w:t>
      </w:r>
      <w:r w:rsidR="00CF3D07" w:rsidRPr="00E75A49">
        <w:t xml:space="preserve">learnt from </w:t>
      </w:r>
      <w:r w:rsidR="00106E62">
        <w:t>limited</w:t>
      </w:r>
      <w:r w:rsidR="00106E62" w:rsidRPr="00E75A49">
        <w:t xml:space="preserve"> </w:t>
      </w:r>
      <w:r w:rsidR="00CF3D07" w:rsidRPr="00E75A49">
        <w:t xml:space="preserve">exposure </w:t>
      </w:r>
      <w:r w:rsidRPr="00E75A49">
        <w:t>(</w:t>
      </w:r>
      <w:r w:rsidR="000C190A" w:rsidRPr="00E75A49">
        <w:t xml:space="preserve">e.g., </w:t>
      </w:r>
      <w:r w:rsidR="00723B2B" w:rsidRPr="00E75A49">
        <w:t xml:space="preserve">Casler, 2014; </w:t>
      </w:r>
      <w:r w:rsidR="003103F5" w:rsidRPr="00E75A49">
        <w:t>Deák &amp; Toney, 2013; Holland, Simpson &amp; Riggs, 2015;</w:t>
      </w:r>
      <w:r w:rsidR="003103F5" w:rsidRPr="003103F5">
        <w:t xml:space="preserve"> </w:t>
      </w:r>
      <w:r w:rsidR="003103F5" w:rsidRPr="00E75A49">
        <w:t>Horst &amp; Samuelson, 2008</w:t>
      </w:r>
      <w:r w:rsidR="003103F5">
        <w:t>;</w:t>
      </w:r>
      <w:r w:rsidR="003103F5" w:rsidRPr="00E75A49">
        <w:t xml:space="preserve"> </w:t>
      </w:r>
      <w:r w:rsidR="009044DC" w:rsidRPr="00E75A49">
        <w:t xml:space="preserve">Riggs, Mather, Hyde &amp; Simpson 2015; </w:t>
      </w:r>
      <w:r w:rsidR="00D1255B" w:rsidRPr="00E75A49">
        <w:t>Vlach &amp; Sandhofer, 2012</w:t>
      </w:r>
      <w:r w:rsidRPr="00E75A49">
        <w:t>)</w:t>
      </w:r>
      <w:r w:rsidR="00477530" w:rsidRPr="00E75A49">
        <w:t>.</w:t>
      </w:r>
      <w:r w:rsidR="00D92DE1">
        <w:t xml:space="preserve">  </w:t>
      </w:r>
      <w:r w:rsidR="00D92DE1" w:rsidRPr="00D92DE1">
        <w:t>Fast mapping describes the learning that takes</w:t>
      </w:r>
      <w:r w:rsidR="00D92DE1">
        <w:t xml:space="preserve"> </w:t>
      </w:r>
      <w:r w:rsidR="00D92DE1" w:rsidRPr="00D92DE1">
        <w:t xml:space="preserve">place </w:t>
      </w:r>
      <w:r w:rsidR="00512642">
        <w:t>from</w:t>
      </w:r>
      <w:r w:rsidR="00D92DE1" w:rsidRPr="00D92DE1">
        <w:t xml:space="preserve"> </w:t>
      </w:r>
      <w:r w:rsidR="00985593">
        <w:t>brief</w:t>
      </w:r>
      <w:r w:rsidR="00D92DE1">
        <w:t xml:space="preserve"> </w:t>
      </w:r>
      <w:r w:rsidR="00D92DE1" w:rsidRPr="00D92DE1">
        <w:t>exposure (</w:t>
      </w:r>
      <w:r w:rsidR="00985593">
        <w:t>one</w:t>
      </w:r>
      <w:r w:rsidR="00D92DE1" w:rsidRPr="00D92DE1">
        <w:t xml:space="preserve"> </w:t>
      </w:r>
      <w:r w:rsidR="00D92DE1">
        <w:t>or a few exposures) to</w:t>
      </w:r>
      <w:r w:rsidR="00D92DE1" w:rsidRPr="00D92DE1">
        <w:t xml:space="preserve"> novel </w:t>
      </w:r>
      <w:r w:rsidR="00D92DE1">
        <w:t>information</w:t>
      </w:r>
      <w:r w:rsidR="0071696F">
        <w:t xml:space="preserve"> about a</w:t>
      </w:r>
      <w:r w:rsidR="009C309A">
        <w:t>n</w:t>
      </w:r>
      <w:r w:rsidR="000B0BB1">
        <w:t xml:space="preserve"> </w:t>
      </w:r>
      <w:r w:rsidR="0071696F">
        <w:t>object</w:t>
      </w:r>
      <w:r w:rsidR="00D92DE1">
        <w:t>.</w:t>
      </w:r>
      <w:r w:rsidR="00477530" w:rsidRPr="00E75A49">
        <w:t xml:space="preserve">  </w:t>
      </w:r>
      <w:r w:rsidR="003E78CA" w:rsidRPr="00E75A49">
        <w:t xml:space="preserve">It would seem that </w:t>
      </w:r>
      <w:r w:rsidR="00A1098F" w:rsidRPr="00E75A49">
        <w:t>some words (</w:t>
      </w:r>
      <w:r w:rsidR="00EC04B9" w:rsidRPr="00E75A49">
        <w:t xml:space="preserve">e.g., </w:t>
      </w:r>
      <w:r w:rsidR="00A1098F" w:rsidRPr="00E75A49">
        <w:t xml:space="preserve">object </w:t>
      </w:r>
      <w:r w:rsidR="00EC04B9" w:rsidRPr="00E75A49">
        <w:t>names</w:t>
      </w:r>
      <w:r w:rsidR="00A1098F" w:rsidRPr="00E75A49">
        <w:t>) and some other</w:t>
      </w:r>
      <w:r w:rsidR="00106E62">
        <w:t xml:space="preserve"> kinds of</w:t>
      </w:r>
      <w:r w:rsidR="00A1098F" w:rsidRPr="00E75A49">
        <w:t xml:space="preserve"> information (</w:t>
      </w:r>
      <w:r w:rsidR="005A58BC">
        <w:t>e.g., actions</w:t>
      </w:r>
      <w:r w:rsidR="0021586F">
        <w:t xml:space="preserve"> made with objects</w:t>
      </w:r>
      <w:r w:rsidR="00A1098F" w:rsidRPr="00E75A49">
        <w:t>)</w:t>
      </w:r>
      <w:r w:rsidR="007230B3" w:rsidRPr="00E75A49">
        <w:t xml:space="preserve"> can be </w:t>
      </w:r>
      <w:r w:rsidR="00C25CE2" w:rsidRPr="00E75A49">
        <w:t>retain</w:t>
      </w:r>
      <w:r w:rsidR="00256CB0" w:rsidRPr="00E75A49">
        <w:t>ed</w:t>
      </w:r>
      <w:r w:rsidR="00C25CE2" w:rsidRPr="00E75A49">
        <w:t xml:space="preserve"> long term </w:t>
      </w:r>
      <w:r w:rsidR="007230B3" w:rsidRPr="00E75A49">
        <w:t xml:space="preserve">by young children </w:t>
      </w:r>
      <w:r w:rsidR="008B3433">
        <w:t xml:space="preserve">(2-4yrs) </w:t>
      </w:r>
      <w:r w:rsidR="007230B3" w:rsidRPr="00E75A49">
        <w:t xml:space="preserve">following </w:t>
      </w:r>
      <w:r w:rsidR="0021586F">
        <w:t xml:space="preserve">brief </w:t>
      </w:r>
      <w:r w:rsidR="007230B3" w:rsidRPr="00E75A49">
        <w:t>exposure</w:t>
      </w:r>
      <w:r w:rsidR="004B2220" w:rsidRPr="00E75A49">
        <w:t xml:space="preserve">, </w:t>
      </w:r>
      <w:r w:rsidR="00EC04B9" w:rsidRPr="00E75A49">
        <w:rPr>
          <w:i/>
        </w:rPr>
        <w:t xml:space="preserve">at least </w:t>
      </w:r>
      <w:r w:rsidR="004B2220" w:rsidRPr="00E75A49">
        <w:rPr>
          <w:i/>
        </w:rPr>
        <w:t>under certain circumstances</w:t>
      </w:r>
      <w:r w:rsidR="007230B3" w:rsidRPr="00E75A49">
        <w:t>.  Most recently</w:t>
      </w:r>
      <w:r w:rsidR="00D37F5A">
        <w:t xml:space="preserve">, </w:t>
      </w:r>
      <w:r w:rsidR="007230B3" w:rsidRPr="00E75A49">
        <w:t xml:space="preserve">Riggs </w:t>
      </w:r>
      <w:r w:rsidR="00EC04B9" w:rsidRPr="00E75A49">
        <w:t>and colleagues (2015)</w:t>
      </w:r>
      <w:r w:rsidR="007230B3" w:rsidRPr="00E75A49">
        <w:t xml:space="preserve"> </w:t>
      </w:r>
      <w:r w:rsidR="00037E06" w:rsidRPr="00E75A49">
        <w:t>compared</w:t>
      </w:r>
      <w:r w:rsidR="00D37F5A">
        <w:t xml:space="preserve"> </w:t>
      </w:r>
      <w:r w:rsidR="008E4645">
        <w:t>fast map</w:t>
      </w:r>
      <w:r w:rsidR="00037E06" w:rsidRPr="00E75A49">
        <w:t>ping and retention of</w:t>
      </w:r>
      <w:r w:rsidR="007230B3" w:rsidRPr="00E75A49">
        <w:t xml:space="preserve"> actions</w:t>
      </w:r>
      <w:r w:rsidR="00037E06" w:rsidRPr="00E75A49">
        <w:t xml:space="preserve"> and object </w:t>
      </w:r>
      <w:r w:rsidR="00EC04B9" w:rsidRPr="00E75A49">
        <w:t>names</w:t>
      </w:r>
      <w:r w:rsidR="00D37F5A">
        <w:t xml:space="preserve">, </w:t>
      </w:r>
      <w:r w:rsidR="007230B3" w:rsidRPr="00E75A49">
        <w:t xml:space="preserve">introducing </w:t>
      </w:r>
      <w:r w:rsidR="000C190A" w:rsidRPr="00E75A49">
        <w:t>preschool children</w:t>
      </w:r>
      <w:r w:rsidR="007230B3" w:rsidRPr="00E75A49">
        <w:t xml:space="preserve"> to </w:t>
      </w:r>
      <w:r w:rsidR="006C0A54" w:rsidRPr="00E75A49">
        <w:t xml:space="preserve">either </w:t>
      </w:r>
      <w:r w:rsidR="007230B3" w:rsidRPr="00E75A49">
        <w:t>a</w:t>
      </w:r>
      <w:r w:rsidR="00037E06" w:rsidRPr="00E75A49">
        <w:t xml:space="preserve"> novel </w:t>
      </w:r>
      <w:r w:rsidR="007D1023">
        <w:t>word</w:t>
      </w:r>
      <w:r w:rsidR="007D1023" w:rsidRPr="00E75A49">
        <w:t xml:space="preserve"> </w:t>
      </w:r>
      <w:r w:rsidR="004B2F2C">
        <w:t xml:space="preserve">which </w:t>
      </w:r>
      <w:r w:rsidR="007D1023">
        <w:t>nam</w:t>
      </w:r>
      <w:r w:rsidR="004B2F2C">
        <w:t>ed</w:t>
      </w:r>
      <w:r w:rsidR="007D1023" w:rsidRPr="00E75A49">
        <w:t xml:space="preserve"> </w:t>
      </w:r>
      <w:r w:rsidR="00037E06" w:rsidRPr="00E75A49">
        <w:t>a novel object</w:t>
      </w:r>
      <w:r w:rsidR="00FB61D8">
        <w:t>,</w:t>
      </w:r>
      <w:r w:rsidR="00037E06" w:rsidRPr="00E75A49">
        <w:t xml:space="preserve"> or a</w:t>
      </w:r>
      <w:r w:rsidR="00FB61D8">
        <w:t xml:space="preserve"> novel action employed to </w:t>
      </w:r>
      <w:r w:rsidR="00FB61D8" w:rsidRPr="00095B2D">
        <w:rPr>
          <w:i/>
          <w:iCs/>
        </w:rPr>
        <w:t>use</w:t>
      </w:r>
      <w:r w:rsidR="00FB61D8">
        <w:t xml:space="preserve"> the </w:t>
      </w:r>
      <w:r w:rsidR="007230B3" w:rsidRPr="00E75A49">
        <w:t>novel object</w:t>
      </w:r>
      <w:r w:rsidR="00316451" w:rsidRPr="00E75A49">
        <w:t xml:space="preserve">.  </w:t>
      </w:r>
      <w:r w:rsidR="00EC04B9" w:rsidRPr="00E75A49">
        <w:t>A week</w:t>
      </w:r>
      <w:r w:rsidR="004A6998">
        <w:t xml:space="preserve"> later</w:t>
      </w:r>
      <w:r w:rsidR="00AB75EB">
        <w:t>,</w:t>
      </w:r>
      <w:r w:rsidR="004A6998">
        <w:t xml:space="preserve"> </w:t>
      </w:r>
      <w:r w:rsidR="00E931A8" w:rsidRPr="00E75A49">
        <w:t>children</w:t>
      </w:r>
      <w:r w:rsidR="004A6998">
        <w:t xml:space="preserve"> </w:t>
      </w:r>
      <w:r w:rsidR="006C0A54" w:rsidRPr="00E75A49">
        <w:t>recognize</w:t>
      </w:r>
      <w:r w:rsidR="004A6998">
        <w:t>d</w:t>
      </w:r>
      <w:r w:rsidR="006C0A54" w:rsidRPr="00E75A49">
        <w:t xml:space="preserve"> the </w:t>
      </w:r>
      <w:r w:rsidR="00037E06" w:rsidRPr="00E75A49">
        <w:t>target</w:t>
      </w:r>
      <w:r w:rsidR="006C0A54" w:rsidRPr="00E75A49">
        <w:t xml:space="preserve"> object</w:t>
      </w:r>
      <w:r w:rsidR="00037E06" w:rsidRPr="00E75A49">
        <w:t xml:space="preserve"> </w:t>
      </w:r>
      <w:r w:rsidR="006C0A54" w:rsidRPr="00E75A49">
        <w:t xml:space="preserve">linked with the novel action </w:t>
      </w:r>
      <w:r w:rsidR="0074216D" w:rsidRPr="00E75A49">
        <w:t xml:space="preserve">at </w:t>
      </w:r>
      <w:r w:rsidR="006C0A54" w:rsidRPr="00E75A49">
        <w:t>above chance levels</w:t>
      </w:r>
      <w:r w:rsidR="004A6998">
        <w:t xml:space="preserve"> and </w:t>
      </w:r>
      <w:r w:rsidR="0074216D" w:rsidRPr="00E75A49">
        <w:t>t</w:t>
      </w:r>
      <w:r w:rsidR="00C76D47" w:rsidRPr="00E75A49">
        <w:t xml:space="preserve">heir comprehension of the </w:t>
      </w:r>
      <w:r w:rsidR="00DA270D" w:rsidRPr="00E75A49">
        <w:t>object-</w:t>
      </w:r>
      <w:r w:rsidR="00C76D47" w:rsidRPr="00E75A49">
        <w:t xml:space="preserve">action link was as good as their comprehension of the </w:t>
      </w:r>
      <w:r w:rsidR="00743CFC" w:rsidRPr="00E75A49">
        <w:t>object-</w:t>
      </w:r>
      <w:r w:rsidR="00C76D47" w:rsidRPr="00E75A49">
        <w:t>name link.</w:t>
      </w:r>
    </w:p>
    <w:p w14:paraId="0C39341D" w14:textId="5829921C" w:rsidR="00225A59" w:rsidRDefault="00043FAC" w:rsidP="00885FC1">
      <w:pPr>
        <w:spacing w:line="480" w:lineRule="auto"/>
        <w:ind w:firstLine="567"/>
      </w:pPr>
      <w:r>
        <w:t xml:space="preserve">The </w:t>
      </w:r>
      <w:r w:rsidR="00D32164">
        <w:t>current research investigated</w:t>
      </w:r>
      <w:r>
        <w:t xml:space="preserve"> </w:t>
      </w:r>
      <w:r w:rsidR="00E41236">
        <w:t xml:space="preserve">the </w:t>
      </w:r>
      <w:r w:rsidR="003D6132">
        <w:t>fast mapping of</w:t>
      </w:r>
      <w:r w:rsidR="0001488E">
        <w:t xml:space="preserve"> </w:t>
      </w:r>
      <w:r w:rsidR="00887235">
        <w:t xml:space="preserve">the </w:t>
      </w:r>
      <w:r w:rsidR="0001488E">
        <w:t xml:space="preserve">functions associated with </w:t>
      </w:r>
      <w:r w:rsidR="00D63911">
        <w:t>ar</w:t>
      </w:r>
      <w:r w:rsidR="00C7006B">
        <w:t>tifact</w:t>
      </w:r>
      <w:r w:rsidR="00D63911">
        <w:t>s (i.e., manufactured objects)</w:t>
      </w:r>
      <w:r w:rsidR="0001488E">
        <w:t>, in addition t</w:t>
      </w:r>
      <w:r w:rsidR="00381D43">
        <w:t>o actions and names.</w:t>
      </w:r>
      <w:r w:rsidR="00F86287">
        <w:t xml:space="preserve">  T</w:t>
      </w:r>
      <w:r w:rsidR="00F86287" w:rsidRPr="00E75A49">
        <w:t xml:space="preserve">he </w:t>
      </w:r>
      <w:r w:rsidR="00F86287" w:rsidRPr="00E75A49">
        <w:rPr>
          <w:i/>
        </w:rPr>
        <w:t>function</w:t>
      </w:r>
      <w:r w:rsidR="00F86287" w:rsidRPr="00E75A49">
        <w:t xml:space="preserve"> of </w:t>
      </w:r>
      <w:r w:rsidR="00F86287">
        <w:t xml:space="preserve">an </w:t>
      </w:r>
      <w:r w:rsidR="00F179E2">
        <w:t>ar</w:t>
      </w:r>
      <w:r w:rsidR="00C7006B">
        <w:t>tifact</w:t>
      </w:r>
      <w:r w:rsidR="00F179E2">
        <w:t xml:space="preserve"> </w:t>
      </w:r>
      <w:r w:rsidR="00F86287" w:rsidRPr="00E75A49">
        <w:t>is the effect it has when used</w:t>
      </w:r>
      <w:r w:rsidR="00AD6108">
        <w:t xml:space="preserve"> (e.g., slicing is the function of a knife)</w:t>
      </w:r>
      <w:r w:rsidR="00BD5091">
        <w:t xml:space="preserve">, and is encoded </w:t>
      </w:r>
      <w:r w:rsidR="00503CAD">
        <w:t>conceptual</w:t>
      </w:r>
      <w:r w:rsidR="00BE7536">
        <w:t>ly</w:t>
      </w:r>
      <w:r w:rsidR="00F86287" w:rsidRPr="00E75A49">
        <w:t xml:space="preserve">. </w:t>
      </w:r>
      <w:r w:rsidR="00AD6108" w:rsidRPr="00E75A49">
        <w:t>In contrast,</w:t>
      </w:r>
      <w:r w:rsidR="005D15E2">
        <w:t xml:space="preserve"> a</w:t>
      </w:r>
      <w:r w:rsidR="00225A59">
        <w:t xml:space="preserve">ll </w:t>
      </w:r>
      <w:r w:rsidR="00225A59" w:rsidRPr="00E75A49">
        <w:t>actions are the product of sensorimotor representation</w:t>
      </w:r>
      <w:r w:rsidR="00811A1B">
        <w:t>s</w:t>
      </w:r>
      <w:r w:rsidR="000142DE">
        <w:t>.  A</w:t>
      </w:r>
      <w:r w:rsidR="00225A59">
        <w:t>lthough m</w:t>
      </w:r>
      <w:r w:rsidR="00225A59" w:rsidRPr="00E75A49">
        <w:t>any actions do not utilize objects</w:t>
      </w:r>
      <w:r w:rsidR="00C81012">
        <w:t xml:space="preserve"> (</w:t>
      </w:r>
      <w:r w:rsidR="005D15E2">
        <w:t xml:space="preserve">e.g., </w:t>
      </w:r>
      <w:r w:rsidR="00225A59" w:rsidRPr="00E75A49">
        <w:t>dancing</w:t>
      </w:r>
      <w:r w:rsidR="005D15E2">
        <w:t>)</w:t>
      </w:r>
      <w:r w:rsidR="007B13CE">
        <w:t>, a</w:t>
      </w:r>
      <w:r w:rsidR="00225A59">
        <w:t>r</w:t>
      </w:r>
      <w:r w:rsidR="00C7006B">
        <w:t>tifact</w:t>
      </w:r>
      <w:r w:rsidR="00225A59" w:rsidRPr="00E75A49">
        <w:t xml:space="preserve"> use usually combines a </w:t>
      </w:r>
      <w:r w:rsidR="00225A59" w:rsidRPr="00E75A49">
        <w:rPr>
          <w:i/>
        </w:rPr>
        <w:t>specific</w:t>
      </w:r>
      <w:r w:rsidR="00225A59" w:rsidRPr="00E75A49">
        <w:t xml:space="preserve"> action with a </w:t>
      </w:r>
      <w:r w:rsidR="00225A59" w:rsidRPr="00E75A49">
        <w:rPr>
          <w:i/>
        </w:rPr>
        <w:t>specific</w:t>
      </w:r>
      <w:r w:rsidR="00225A59" w:rsidRPr="00E75A49">
        <w:t xml:space="preserve"> ar</w:t>
      </w:r>
      <w:r w:rsidR="00C7006B">
        <w:t>tifact</w:t>
      </w:r>
      <w:r w:rsidR="00225A59" w:rsidRPr="00E75A49">
        <w:t xml:space="preserve">.  </w:t>
      </w:r>
      <w:r w:rsidR="00225A59">
        <w:t xml:space="preserve">When encoding the </w:t>
      </w:r>
      <w:r w:rsidR="00225A59" w:rsidRPr="00CA2134">
        <w:rPr>
          <w:i/>
        </w:rPr>
        <w:t>action</w:t>
      </w:r>
      <w:r w:rsidR="00225A59">
        <w:t xml:space="preserve"> made with an ar</w:t>
      </w:r>
      <w:r w:rsidR="00C7006B">
        <w:t>tifact</w:t>
      </w:r>
      <w:r w:rsidR="00225A59" w:rsidRPr="00E75A49">
        <w:t xml:space="preserve">, the sensorimotor representation </w:t>
      </w:r>
      <w:r w:rsidR="00225A59">
        <w:t xml:space="preserve">formed </w:t>
      </w:r>
      <w:r w:rsidR="00EE472A">
        <w:t xml:space="preserve">must </w:t>
      </w:r>
      <w:r w:rsidR="00225A59">
        <w:t>incorporate both</w:t>
      </w:r>
      <w:r w:rsidR="00225A59" w:rsidRPr="00E75A49">
        <w:t xml:space="preserve"> the action made </w:t>
      </w:r>
      <w:r w:rsidR="00225A59">
        <w:t>by</w:t>
      </w:r>
      <w:r w:rsidR="00225A59" w:rsidRPr="00E75A49">
        <w:t xml:space="preserve"> the body </w:t>
      </w:r>
      <w:r w:rsidR="00225A59">
        <w:t>and</w:t>
      </w:r>
      <w:r w:rsidR="00225A59" w:rsidRPr="00E75A49">
        <w:t xml:space="preserve"> the ar</w:t>
      </w:r>
      <w:r w:rsidR="00C7006B">
        <w:t>tifact</w:t>
      </w:r>
      <w:r w:rsidR="00225A59" w:rsidRPr="00E75A49">
        <w:t xml:space="preserve"> on which the body acts.</w:t>
      </w:r>
      <w:r w:rsidR="00EB31C7">
        <w:t xml:space="preserve"> </w:t>
      </w:r>
      <w:r w:rsidR="00225A59" w:rsidRPr="00E75A49">
        <w:t xml:space="preserve"> </w:t>
      </w:r>
      <w:r w:rsidR="00EB31C7">
        <w:t>A</w:t>
      </w:r>
      <w:r w:rsidR="009A62E3">
        <w:t xml:space="preserve"> </w:t>
      </w:r>
      <w:r w:rsidR="00225A59" w:rsidRPr="00E75A49">
        <w:t>specific action-ar</w:t>
      </w:r>
      <w:r w:rsidR="00C7006B">
        <w:t>tifact</w:t>
      </w:r>
      <w:r w:rsidR="00225A59" w:rsidRPr="00E75A49">
        <w:t xml:space="preserve"> combination brings about a specific effect.  This is often a change to a</w:t>
      </w:r>
      <w:r w:rsidR="00885FC1">
        <w:t>n object or a substance</w:t>
      </w:r>
      <w:r w:rsidR="00225A59" w:rsidRPr="00E75A49">
        <w:t>, which</w:t>
      </w:r>
      <w:r w:rsidR="00225A59">
        <w:t xml:space="preserve"> we refer </w:t>
      </w:r>
      <w:r w:rsidR="00225A59" w:rsidRPr="00E75A49">
        <w:t xml:space="preserve">to here as </w:t>
      </w:r>
      <w:r w:rsidR="00225A59" w:rsidRPr="00E75A49">
        <w:lastRenderedPageBreak/>
        <w:t>the ar</w:t>
      </w:r>
      <w:r w:rsidR="00C7006B">
        <w:t>tifact</w:t>
      </w:r>
      <w:r w:rsidR="00225A59" w:rsidRPr="00E75A49">
        <w:t>’s ‘substrate’.  For example, when a hammer (the ar</w:t>
      </w:r>
      <w:r w:rsidR="00C7006B">
        <w:t>tifact</w:t>
      </w:r>
      <w:r w:rsidR="00225A59" w:rsidRPr="00E75A49">
        <w:t xml:space="preserve">) is used, it is </w:t>
      </w:r>
      <w:r w:rsidR="00225A59">
        <w:t>grasped</w:t>
      </w:r>
      <w:r w:rsidR="00225A59" w:rsidRPr="00E75A49">
        <w:t xml:space="preserve"> by its handle</w:t>
      </w:r>
      <w:r w:rsidR="00225A59">
        <w:t xml:space="preserve"> with the head oriented away from the body</w:t>
      </w:r>
      <w:r w:rsidR="00225A59" w:rsidRPr="00E75A49">
        <w:t xml:space="preserve">, and the arm and wrist </w:t>
      </w:r>
      <w:r w:rsidR="00225A59">
        <w:t xml:space="preserve">are </w:t>
      </w:r>
      <w:r w:rsidR="00225A59" w:rsidRPr="00E75A49">
        <w:t>moved in such a way (the ar</w:t>
      </w:r>
      <w:r w:rsidR="00C7006B">
        <w:t>tifact</w:t>
      </w:r>
      <w:r w:rsidR="00225A59" w:rsidRPr="00E75A49">
        <w:t xml:space="preserve">’s action) as to bring the head of the hammer into contact with </w:t>
      </w:r>
      <w:r w:rsidR="00225A59">
        <w:t>a</w:t>
      </w:r>
      <w:r w:rsidR="00225A59" w:rsidRPr="00E75A49">
        <w:t xml:space="preserve"> nail</w:t>
      </w:r>
      <w:r w:rsidR="00225A59">
        <w:t xml:space="preserve"> on a surface</w:t>
      </w:r>
      <w:r w:rsidR="00225A59" w:rsidRPr="00E75A49">
        <w:t xml:space="preserve"> (the</w:t>
      </w:r>
      <w:r w:rsidR="009F4BA7" w:rsidRPr="00E75A49">
        <w:t xml:space="preserve"> </w:t>
      </w:r>
      <w:r w:rsidR="00225A59" w:rsidRPr="00E75A49">
        <w:t>ar</w:t>
      </w:r>
      <w:r w:rsidR="00C7006B">
        <w:t>tifact</w:t>
      </w:r>
      <w:r w:rsidR="00225A59" w:rsidRPr="00E75A49">
        <w:t xml:space="preserve">’s substrate).  This contact drives the nail into </w:t>
      </w:r>
      <w:r w:rsidR="00225A59">
        <w:t>that</w:t>
      </w:r>
      <w:r w:rsidR="00225A59" w:rsidRPr="00E75A49">
        <w:t xml:space="preserve"> surface (the ar</w:t>
      </w:r>
      <w:r w:rsidR="00C7006B">
        <w:t>tifact</w:t>
      </w:r>
      <w:r w:rsidR="00225A59" w:rsidRPr="00E75A49">
        <w:t>’s function).</w:t>
      </w:r>
    </w:p>
    <w:p w14:paraId="4BEF3438" w14:textId="12FCB72B" w:rsidR="00E907EE" w:rsidRDefault="00E907EE" w:rsidP="007D2DB1">
      <w:pPr>
        <w:spacing w:line="480" w:lineRule="auto"/>
        <w:ind w:firstLine="567"/>
      </w:pPr>
      <w:r>
        <w:t xml:space="preserve">Our definition of </w:t>
      </w:r>
      <w:r w:rsidR="002E393A">
        <w:t>ar</w:t>
      </w:r>
      <w:r w:rsidR="00C7006B">
        <w:t>tifact</w:t>
      </w:r>
      <w:r>
        <w:t xml:space="preserve"> function is consistent with </w:t>
      </w:r>
      <w:r w:rsidR="00AC6740">
        <w:t>that</w:t>
      </w:r>
      <w:r>
        <w:t xml:space="preserve"> of previous theorists (e.g., </w:t>
      </w:r>
      <w:r w:rsidR="002603AF">
        <w:t xml:space="preserve">Bloom, 1996; Kelemen, 1999; </w:t>
      </w:r>
      <w:r w:rsidR="00FA61C0">
        <w:t xml:space="preserve">Kemler </w:t>
      </w:r>
      <w:r w:rsidR="00672EC3">
        <w:t xml:space="preserve">Nelson, Frankenfield, Morris &amp; </w:t>
      </w:r>
      <w:r w:rsidR="00FA61C0">
        <w:t xml:space="preserve">Blair, </w:t>
      </w:r>
      <w:r w:rsidR="00FA61C0" w:rsidRPr="00FA61C0">
        <w:t>2000)</w:t>
      </w:r>
      <w:r w:rsidR="0079619C">
        <w:t xml:space="preserve">.  </w:t>
      </w:r>
      <w:r w:rsidR="008E5740">
        <w:t>Like these theorists</w:t>
      </w:r>
      <w:r w:rsidR="002E393A">
        <w:t>,</w:t>
      </w:r>
      <w:r w:rsidR="008E5740">
        <w:t xml:space="preserve"> </w:t>
      </w:r>
      <w:r w:rsidR="001A6B7F">
        <w:t xml:space="preserve">we propose that </w:t>
      </w:r>
      <w:r w:rsidR="003C2DA4">
        <w:t>an ar</w:t>
      </w:r>
      <w:r w:rsidR="00C7006B">
        <w:t>tifact</w:t>
      </w:r>
      <w:r w:rsidR="003C2DA4">
        <w:t xml:space="preserve">’s </w:t>
      </w:r>
      <w:r w:rsidR="00314941">
        <w:t xml:space="preserve">function is encoded in a </w:t>
      </w:r>
      <w:r w:rsidR="00913557">
        <w:t xml:space="preserve">conceptual </w:t>
      </w:r>
      <w:r w:rsidR="00314941">
        <w:t xml:space="preserve">representation </w:t>
      </w:r>
      <w:r w:rsidR="007240C9">
        <w:t>that encompasses</w:t>
      </w:r>
      <w:r w:rsidR="00626148">
        <w:t xml:space="preserve"> </w:t>
      </w:r>
      <w:r w:rsidR="005D561D">
        <w:t>what it means to use the</w:t>
      </w:r>
      <w:r w:rsidR="00626148">
        <w:t xml:space="preserve"> ar</w:t>
      </w:r>
      <w:r w:rsidR="00C7006B">
        <w:t>tifact</w:t>
      </w:r>
      <w:r w:rsidR="005D561D">
        <w:t xml:space="preserve"> </w:t>
      </w:r>
      <w:r w:rsidR="00314941">
        <w:t>(e.g., a knife slice</w:t>
      </w:r>
      <w:r w:rsidR="001C7E5A">
        <w:t>s</w:t>
      </w:r>
      <w:r w:rsidR="00314941">
        <w:t xml:space="preserve"> bread</w:t>
      </w:r>
      <w:r w:rsidR="001C7E5A">
        <w:t xml:space="preserve"> when used</w:t>
      </w:r>
      <w:r w:rsidR="00314941">
        <w:t xml:space="preserve">).  </w:t>
      </w:r>
      <w:r w:rsidR="001E0E8C">
        <w:t>A considerable amount of previous research has</w:t>
      </w:r>
      <w:r w:rsidR="00F8433E">
        <w:t xml:space="preserve"> i</w:t>
      </w:r>
      <w:r w:rsidR="00C358BF">
        <w:t xml:space="preserve">nvestigated </w:t>
      </w:r>
      <w:r w:rsidR="00E51E4C">
        <w:t xml:space="preserve">the ‘richness’ of </w:t>
      </w:r>
      <w:r w:rsidR="00C358BF">
        <w:t>young children</w:t>
      </w:r>
      <w:r w:rsidR="00A47CD6">
        <w:t>’s</w:t>
      </w:r>
      <w:r w:rsidR="00C358BF">
        <w:t xml:space="preserve"> </w:t>
      </w:r>
      <w:r w:rsidR="00E51E4C">
        <w:t xml:space="preserve">conceptual </w:t>
      </w:r>
      <w:r w:rsidR="00592E78">
        <w:t>understand</w:t>
      </w:r>
      <w:r w:rsidR="00A47CD6">
        <w:t>ing</w:t>
      </w:r>
      <w:r w:rsidR="00DB6F4B">
        <w:t xml:space="preserve"> </w:t>
      </w:r>
      <w:r w:rsidR="00F8433E">
        <w:t xml:space="preserve">of </w:t>
      </w:r>
      <w:r w:rsidR="00DB6F4B">
        <w:t>ar</w:t>
      </w:r>
      <w:r w:rsidR="00C7006B">
        <w:t>tifact</w:t>
      </w:r>
      <w:r w:rsidR="00F97BDD">
        <w:t xml:space="preserve"> function.  For example</w:t>
      </w:r>
      <w:r w:rsidR="00EB30B3">
        <w:t>,</w:t>
      </w:r>
      <w:r w:rsidR="00F97BDD">
        <w:t xml:space="preserve"> </w:t>
      </w:r>
      <w:r w:rsidR="00E51E4C">
        <w:t xml:space="preserve">do </w:t>
      </w:r>
      <w:r w:rsidR="00EB30B3">
        <w:t xml:space="preserve">children </w:t>
      </w:r>
      <w:r w:rsidR="00233262">
        <w:t>conceptualize</w:t>
      </w:r>
      <w:r w:rsidR="00EB30B3">
        <w:t xml:space="preserve"> </w:t>
      </w:r>
      <w:r w:rsidR="00F97BDD">
        <w:t>an ar</w:t>
      </w:r>
      <w:r w:rsidR="00C7006B">
        <w:t>tifact</w:t>
      </w:r>
      <w:r w:rsidR="00F97BDD">
        <w:t xml:space="preserve">’s function </w:t>
      </w:r>
      <w:r w:rsidR="00233262">
        <w:t>as reflecting</w:t>
      </w:r>
      <w:r w:rsidR="00F97BDD">
        <w:t xml:space="preserve"> </w:t>
      </w:r>
      <w:r w:rsidR="004C53C7">
        <w:t>the intention of</w:t>
      </w:r>
      <w:r w:rsidR="006A3A91">
        <w:t xml:space="preserve"> the </w:t>
      </w:r>
      <w:r w:rsidR="006C769E">
        <w:t xml:space="preserve">specific </w:t>
      </w:r>
      <w:r w:rsidR="006A3A91">
        <w:t xml:space="preserve">person </w:t>
      </w:r>
      <w:r w:rsidR="00B11398">
        <w:t xml:space="preserve">who </w:t>
      </w:r>
      <w:r w:rsidR="00672EC3">
        <w:t xml:space="preserve">originally </w:t>
      </w:r>
      <w:r w:rsidR="00B11398">
        <w:t xml:space="preserve">designed </w:t>
      </w:r>
      <w:r w:rsidR="00F97BDD">
        <w:t>it</w:t>
      </w:r>
      <w:r w:rsidR="00DC1EC6">
        <w:t xml:space="preserve"> </w:t>
      </w:r>
      <w:r w:rsidR="00B11398">
        <w:t>(</w:t>
      </w:r>
      <w:r w:rsidR="00477DCA">
        <w:t xml:space="preserve">e.g., </w:t>
      </w:r>
      <w:r w:rsidR="00C53B7E" w:rsidRPr="00C53B7E">
        <w:t>Jaswal, 2006</w:t>
      </w:r>
      <w:r w:rsidR="00F41656">
        <w:t>)</w:t>
      </w:r>
      <w:r w:rsidR="00F8433E">
        <w:t>?</w:t>
      </w:r>
      <w:r w:rsidR="007D2DB1">
        <w:t xml:space="preserve">  </w:t>
      </w:r>
      <w:r w:rsidR="00F41656">
        <w:t>In contrast,</w:t>
      </w:r>
      <w:r w:rsidR="00EB30B3">
        <w:t xml:space="preserve"> </w:t>
      </w:r>
      <w:r w:rsidR="00342C8F">
        <w:t xml:space="preserve">we </w:t>
      </w:r>
      <w:r w:rsidR="006C769E">
        <w:t>focus on</w:t>
      </w:r>
      <w:r w:rsidR="00342C8F">
        <w:t xml:space="preserve"> the </w:t>
      </w:r>
      <w:r w:rsidR="004B4970">
        <w:t>basic</w:t>
      </w:r>
      <w:r w:rsidR="00342C8F">
        <w:t xml:space="preserve"> understanding</w:t>
      </w:r>
      <w:r w:rsidR="009D66CE">
        <w:t xml:space="preserve"> that </w:t>
      </w:r>
      <w:r w:rsidR="00E1158C">
        <w:t xml:space="preserve">the </w:t>
      </w:r>
      <w:r w:rsidR="00233262">
        <w:t>function of an ar</w:t>
      </w:r>
      <w:r w:rsidR="00C7006B">
        <w:t>tifact</w:t>
      </w:r>
      <w:r w:rsidR="00233262">
        <w:t xml:space="preserve"> reflect</w:t>
      </w:r>
      <w:r w:rsidR="009D66CE">
        <w:t>s</w:t>
      </w:r>
      <w:r w:rsidR="00233262">
        <w:t xml:space="preserve"> the </w:t>
      </w:r>
      <w:r w:rsidR="00E1158C">
        <w:t xml:space="preserve">effect </w:t>
      </w:r>
      <w:r w:rsidR="00233262">
        <w:t>it</w:t>
      </w:r>
      <w:r w:rsidR="00E1158C">
        <w:t xml:space="preserve"> has </w:t>
      </w:r>
      <w:r w:rsidR="009F2CB5">
        <w:t xml:space="preserve">when </w:t>
      </w:r>
      <w:r w:rsidR="00342C8F">
        <w:t>use</w:t>
      </w:r>
      <w:r w:rsidR="009F2CB5">
        <w:t>d</w:t>
      </w:r>
      <w:r w:rsidR="00D45FE6">
        <w:t xml:space="preserve">. </w:t>
      </w:r>
      <w:r w:rsidR="006E29EE">
        <w:t xml:space="preserve">This </w:t>
      </w:r>
      <w:r w:rsidR="00276C71">
        <w:t xml:space="preserve">basic </w:t>
      </w:r>
      <w:r w:rsidR="006E29EE">
        <w:t xml:space="preserve">understanding </w:t>
      </w:r>
      <w:r w:rsidR="00A73551">
        <w:t>of function (in combination with the necessary sensorimotor representation) is</w:t>
      </w:r>
      <w:r w:rsidR="006E29EE">
        <w:t xml:space="preserve"> sufficient to use </w:t>
      </w:r>
      <w:r w:rsidR="003225E8">
        <w:t>most</w:t>
      </w:r>
      <w:r w:rsidR="006E29EE">
        <w:t xml:space="preserve"> ar</w:t>
      </w:r>
      <w:r w:rsidR="00C7006B">
        <w:t>tifact</w:t>
      </w:r>
      <w:r w:rsidR="003225E8">
        <w:t>s</w:t>
      </w:r>
      <w:r w:rsidR="0053233A">
        <w:t>.</w:t>
      </w:r>
    </w:p>
    <w:p w14:paraId="7A3BA2B1" w14:textId="2E038485" w:rsidR="000173DC" w:rsidRPr="00E75A49" w:rsidRDefault="00B6327E">
      <w:pPr>
        <w:spacing w:line="480" w:lineRule="auto"/>
        <w:ind w:firstLine="567"/>
      </w:pPr>
      <w:r w:rsidRPr="00E75A49">
        <w:t>The a</w:t>
      </w:r>
      <w:r w:rsidR="001968AC" w:rsidRPr="00E75A49">
        <w:t xml:space="preserve">ctions and functions </w:t>
      </w:r>
      <w:r w:rsidRPr="00E75A49">
        <w:t xml:space="preserve">associated with </w:t>
      </w:r>
      <w:r w:rsidR="00C83DF5">
        <w:t xml:space="preserve">an </w:t>
      </w:r>
      <w:r w:rsidR="004F5124">
        <w:t>ar</w:t>
      </w:r>
      <w:r w:rsidR="00C7006B">
        <w:t>tifact</w:t>
      </w:r>
      <w:r w:rsidR="00C83DF5">
        <w:t>’s</w:t>
      </w:r>
      <w:r w:rsidR="00102BBE">
        <w:t xml:space="preserve"> use</w:t>
      </w:r>
      <w:r w:rsidR="00102BBE" w:rsidRPr="00E75A49">
        <w:t xml:space="preserve"> </w:t>
      </w:r>
      <w:r w:rsidR="001968AC" w:rsidRPr="00E75A49">
        <w:t xml:space="preserve">are </w:t>
      </w:r>
      <w:r w:rsidR="009C7637" w:rsidRPr="00E75A49">
        <w:t xml:space="preserve">of </w:t>
      </w:r>
      <w:r w:rsidR="001968AC" w:rsidRPr="00E75A49">
        <w:t xml:space="preserve">particular </w:t>
      </w:r>
      <w:r w:rsidR="006864C1" w:rsidRPr="00E75A49">
        <w:t>interest</w:t>
      </w:r>
      <w:r w:rsidR="00FD1631" w:rsidRPr="00E75A49">
        <w:t xml:space="preserve"> when </w:t>
      </w:r>
      <w:r w:rsidR="00EC791D" w:rsidRPr="00E75A49">
        <w:t>investigating the scope of</w:t>
      </w:r>
      <w:r w:rsidR="00FD1631" w:rsidRPr="00E75A49">
        <w:t xml:space="preserve"> </w:t>
      </w:r>
      <w:r w:rsidR="008E4645">
        <w:t>fast map</w:t>
      </w:r>
      <w:r w:rsidR="00FD1631" w:rsidRPr="00E75A49">
        <w:t>ping</w:t>
      </w:r>
      <w:r w:rsidR="00B0477E">
        <w:t xml:space="preserve"> for two reasons.  First</w:t>
      </w:r>
      <w:r w:rsidR="00FD1631" w:rsidRPr="00E75A49">
        <w:t>,</w:t>
      </w:r>
      <w:r w:rsidR="001968AC" w:rsidRPr="00E75A49">
        <w:t xml:space="preserve"> </w:t>
      </w:r>
      <w:r w:rsidR="004F5124">
        <w:t>ar</w:t>
      </w:r>
      <w:r w:rsidR="00C7006B">
        <w:t>tifact</w:t>
      </w:r>
      <w:r w:rsidR="00B0477E">
        <w:t xml:space="preserve"> use </w:t>
      </w:r>
      <w:r w:rsidR="00E631D7">
        <w:t xml:space="preserve">has a </w:t>
      </w:r>
      <w:r w:rsidR="001968AC" w:rsidRPr="00E75A49">
        <w:t xml:space="preserve">central </w:t>
      </w:r>
      <w:r w:rsidRPr="00E75A49">
        <w:t>role in</w:t>
      </w:r>
      <w:r w:rsidR="001968AC" w:rsidRPr="00E75A49">
        <w:t xml:space="preserve"> </w:t>
      </w:r>
      <w:r w:rsidR="00256CB0" w:rsidRPr="00E75A49">
        <w:t xml:space="preserve">human </w:t>
      </w:r>
      <w:r w:rsidR="003238C0" w:rsidRPr="00E75A49">
        <w:t>behavior</w:t>
      </w:r>
      <w:r w:rsidR="001968AC" w:rsidRPr="00E75A49">
        <w:t xml:space="preserve">.  </w:t>
      </w:r>
      <w:r w:rsidR="007056EB">
        <w:t>As with</w:t>
      </w:r>
      <w:r w:rsidR="007056EB" w:rsidRPr="00E75A49">
        <w:t xml:space="preserve"> </w:t>
      </w:r>
      <w:r w:rsidR="0012389D" w:rsidRPr="00E75A49">
        <w:t>language</w:t>
      </w:r>
      <w:r w:rsidR="001968AC" w:rsidRPr="00E75A49">
        <w:t xml:space="preserve">, </w:t>
      </w:r>
      <w:r w:rsidR="0071257C" w:rsidRPr="00E75A49">
        <w:t xml:space="preserve">skilled </w:t>
      </w:r>
      <w:r w:rsidR="004F5124">
        <w:t>ar</w:t>
      </w:r>
      <w:r w:rsidR="00C7006B">
        <w:t>tifact</w:t>
      </w:r>
      <w:r w:rsidR="004F5124">
        <w:t xml:space="preserve"> </w:t>
      </w:r>
      <w:r w:rsidR="00FC6CD6" w:rsidRPr="00E75A49">
        <w:t xml:space="preserve">use separates </w:t>
      </w:r>
      <w:r w:rsidR="006B47CE" w:rsidRPr="00E75A49">
        <w:t xml:space="preserve">humans </w:t>
      </w:r>
      <w:r w:rsidR="00FC6CD6" w:rsidRPr="00E75A49">
        <w:t xml:space="preserve">from </w:t>
      </w:r>
      <w:r w:rsidR="00944C29" w:rsidRPr="00E75A49">
        <w:t>the rest of the</w:t>
      </w:r>
      <w:r w:rsidR="00FC6CD6" w:rsidRPr="00E75A49">
        <w:t xml:space="preserve"> animal</w:t>
      </w:r>
      <w:r w:rsidR="00944C29" w:rsidRPr="00E75A49">
        <w:t xml:space="preserve"> kingdom</w:t>
      </w:r>
      <w:r w:rsidR="00FC6CD6" w:rsidRPr="00E75A49">
        <w:t xml:space="preserve">.  </w:t>
      </w:r>
      <w:r w:rsidR="00B95AA6">
        <w:t>In comparison to</w:t>
      </w:r>
      <w:r w:rsidR="00B95AA6" w:rsidRPr="00E75A49">
        <w:t xml:space="preserve"> </w:t>
      </w:r>
      <w:r w:rsidR="0013251A" w:rsidRPr="00E75A49">
        <w:t>other animal</w:t>
      </w:r>
      <w:r w:rsidR="00CF6CE8" w:rsidRPr="00E75A49">
        <w:t>s</w:t>
      </w:r>
      <w:r w:rsidR="0013251A" w:rsidRPr="00E75A49">
        <w:t xml:space="preserve">, </w:t>
      </w:r>
      <w:r w:rsidR="00B95AA6">
        <w:t xml:space="preserve">even other primates, </w:t>
      </w:r>
      <w:r w:rsidR="0013251A" w:rsidRPr="00E75A49">
        <w:t>w</w:t>
      </w:r>
      <w:r w:rsidR="00FC6CD6" w:rsidRPr="00E75A49">
        <w:t xml:space="preserve">e use a </w:t>
      </w:r>
      <w:r w:rsidR="00B95AA6">
        <w:t>staggering</w:t>
      </w:r>
      <w:r w:rsidR="00B95AA6" w:rsidRPr="00E75A49">
        <w:t xml:space="preserve"> </w:t>
      </w:r>
      <w:r w:rsidR="00FC6CD6" w:rsidRPr="00E75A49">
        <w:t xml:space="preserve">number of </w:t>
      </w:r>
      <w:r w:rsidR="00B95AA6">
        <w:t xml:space="preserve">sophisticated </w:t>
      </w:r>
      <w:r w:rsidR="004F5124">
        <w:t>ar</w:t>
      </w:r>
      <w:r w:rsidR="00C7006B">
        <w:t>tifact</w:t>
      </w:r>
      <w:r w:rsidR="004F5124">
        <w:t>s</w:t>
      </w:r>
      <w:r w:rsidR="00B27BC1">
        <w:t>,</w:t>
      </w:r>
      <w:r w:rsidR="00FC6CD6" w:rsidRPr="00E75A49">
        <w:t xml:space="preserve"> </w:t>
      </w:r>
      <w:r w:rsidR="008963B3" w:rsidRPr="00E75A49">
        <w:t>each with</w:t>
      </w:r>
      <w:r w:rsidR="00256CB0" w:rsidRPr="00E75A49">
        <w:t xml:space="preserve"> a</w:t>
      </w:r>
      <w:r w:rsidR="0013251A" w:rsidRPr="00E75A49">
        <w:t xml:space="preserve"> </w:t>
      </w:r>
      <w:r w:rsidR="00B95AA6">
        <w:t>dedicated</w:t>
      </w:r>
      <w:r w:rsidR="00B95AA6" w:rsidRPr="00E75A49">
        <w:t xml:space="preserve"> </w:t>
      </w:r>
      <w:r w:rsidR="00FC6CD6" w:rsidRPr="00E75A49">
        <w:t>function</w:t>
      </w:r>
      <w:r w:rsidR="00427EAF" w:rsidRPr="00E75A49">
        <w:t xml:space="preserve"> </w:t>
      </w:r>
      <w:r w:rsidR="00C56EF0" w:rsidRPr="00E75A49">
        <w:t>(</w:t>
      </w:r>
      <w:r w:rsidR="00341DBA" w:rsidRPr="00E75A49">
        <w:t>Casler and Kelemen, 2005</w:t>
      </w:r>
      <w:r w:rsidR="00C56EF0" w:rsidRPr="00E75A49">
        <w:t>)</w:t>
      </w:r>
      <w:r w:rsidR="00FC6CD6" w:rsidRPr="00E75A49">
        <w:t>.</w:t>
      </w:r>
      <w:r w:rsidR="00386D21" w:rsidRPr="00E75A49">
        <w:t xml:space="preserve">  </w:t>
      </w:r>
      <w:r w:rsidR="00902A08">
        <w:t>F</w:t>
      </w:r>
      <w:r w:rsidR="008E4645">
        <w:t>ast map</w:t>
      </w:r>
      <w:r w:rsidR="00386D21" w:rsidRPr="00E75A49">
        <w:t xml:space="preserve">ping could </w:t>
      </w:r>
      <w:r w:rsidR="000935B6" w:rsidRPr="00E75A49">
        <w:t>facilitate</w:t>
      </w:r>
      <w:r w:rsidR="00386D21" w:rsidRPr="00E75A49">
        <w:t xml:space="preserve"> children</w:t>
      </w:r>
      <w:r w:rsidR="000935B6" w:rsidRPr="00E75A49">
        <w:t>’s acquisition of</w:t>
      </w:r>
      <w:r w:rsidR="00386D21" w:rsidRPr="00E75A49">
        <w:t xml:space="preserve"> </w:t>
      </w:r>
      <w:r w:rsidR="00376292">
        <w:t>the</w:t>
      </w:r>
      <w:r w:rsidR="00376292" w:rsidRPr="00E75A49">
        <w:t xml:space="preserve"> </w:t>
      </w:r>
      <w:r w:rsidR="00386D21" w:rsidRPr="00E75A49">
        <w:t>knowledge</w:t>
      </w:r>
      <w:r w:rsidR="00376292">
        <w:t xml:space="preserve"> needed to use them</w:t>
      </w:r>
      <w:r w:rsidR="00386D21" w:rsidRPr="00E75A49">
        <w:t xml:space="preserve">.  </w:t>
      </w:r>
      <w:r w:rsidR="008A0B7E" w:rsidRPr="00E75A49">
        <w:t>Indeed,</w:t>
      </w:r>
      <w:r w:rsidR="00156896" w:rsidRPr="00E75A49">
        <w:t xml:space="preserve"> t</w:t>
      </w:r>
      <w:r w:rsidR="003B7513" w:rsidRPr="00E75A49">
        <w:t>heir</w:t>
      </w:r>
      <w:r w:rsidR="00386D21" w:rsidRPr="00E75A49">
        <w:t xml:space="preserve"> ability to </w:t>
      </w:r>
      <w:r w:rsidR="008E4645">
        <w:t>fast map</w:t>
      </w:r>
      <w:r w:rsidR="00A26F47" w:rsidRPr="00E75A49">
        <w:t xml:space="preserve"> this knowledge</w:t>
      </w:r>
      <w:r w:rsidR="00386D21" w:rsidRPr="00E75A49">
        <w:t xml:space="preserve"> could </w:t>
      </w:r>
      <w:r w:rsidR="003B7513" w:rsidRPr="00E75A49">
        <w:t>help</w:t>
      </w:r>
      <w:r w:rsidR="00386D21" w:rsidRPr="00E75A49">
        <w:t xml:space="preserve"> </w:t>
      </w:r>
      <w:r w:rsidR="00256CB0" w:rsidRPr="00E75A49">
        <w:t>explain</w:t>
      </w:r>
      <w:r w:rsidR="00B841FD">
        <w:t>, in part,</w:t>
      </w:r>
      <w:r w:rsidR="00256CB0" w:rsidRPr="00E75A49">
        <w:t xml:space="preserve"> </w:t>
      </w:r>
      <w:r w:rsidR="00386D21" w:rsidRPr="00E75A49">
        <w:t>why human</w:t>
      </w:r>
      <w:r w:rsidR="005303C5">
        <w:t>s</w:t>
      </w:r>
      <w:r w:rsidR="00E66199">
        <w:t>’</w:t>
      </w:r>
      <w:r w:rsidR="005303C5">
        <w:t xml:space="preserve"> use of </w:t>
      </w:r>
      <w:r w:rsidR="00386D21" w:rsidRPr="00E75A49">
        <w:t>ar</w:t>
      </w:r>
      <w:r w:rsidR="00C7006B">
        <w:t>tifact</w:t>
      </w:r>
      <w:r w:rsidR="00C54B1F">
        <w:t>s</w:t>
      </w:r>
      <w:r w:rsidR="004A6998">
        <w:t xml:space="preserve"> </w:t>
      </w:r>
      <w:r w:rsidR="00386D21" w:rsidRPr="00E75A49">
        <w:t>so greatly exceeds that of other animals.</w:t>
      </w:r>
    </w:p>
    <w:p w14:paraId="107690A5" w14:textId="35BE025A" w:rsidR="000C5449" w:rsidRPr="00DD05D5" w:rsidRDefault="003B2D8D" w:rsidP="00D03903">
      <w:pPr>
        <w:spacing w:line="480" w:lineRule="auto"/>
        <w:ind w:firstLine="567"/>
      </w:pPr>
      <w:r>
        <w:lastRenderedPageBreak/>
        <w:t>Second</w:t>
      </w:r>
      <w:r w:rsidR="00593865">
        <w:t>, t</w:t>
      </w:r>
      <w:r w:rsidR="000C5449">
        <w:t>he order in which children learn ar</w:t>
      </w:r>
      <w:r w:rsidR="00C7006B">
        <w:t>tifact</w:t>
      </w:r>
      <w:r w:rsidR="000C5449">
        <w:t>-action and ar</w:t>
      </w:r>
      <w:r w:rsidR="00C7006B">
        <w:t>tifact</w:t>
      </w:r>
      <w:r w:rsidR="000C5449">
        <w:t xml:space="preserve">-function associations is relevant to </w:t>
      </w:r>
      <w:r w:rsidR="00044102">
        <w:t xml:space="preserve">a </w:t>
      </w:r>
      <w:r w:rsidR="0050335C">
        <w:t>fundamental</w:t>
      </w:r>
      <w:r w:rsidR="000C5449">
        <w:t xml:space="preserve"> question about the nature of children’s learning. Embodied</w:t>
      </w:r>
      <w:r w:rsidR="000C5449" w:rsidRPr="001A6935">
        <w:t xml:space="preserve"> cognition suggests that conceptual knowledge develop</w:t>
      </w:r>
      <w:r w:rsidR="000C5449">
        <w:t xml:space="preserve">s from </w:t>
      </w:r>
      <w:r w:rsidR="00C52701">
        <w:t xml:space="preserve">motor behaviour </w:t>
      </w:r>
      <w:r w:rsidR="000C5449">
        <w:t>(</w:t>
      </w:r>
      <w:r w:rsidR="00E92799">
        <w:t xml:space="preserve">e.g., Marshall, 2016; </w:t>
      </w:r>
      <w:r w:rsidR="00BB3E44">
        <w:t xml:space="preserve">Piaget &amp; Inhelder, 1969; </w:t>
      </w:r>
      <w:r w:rsidR="00E92799">
        <w:t>Shapiro, 2011</w:t>
      </w:r>
      <w:r w:rsidR="000C5449" w:rsidRPr="001A6935">
        <w:t>).</w:t>
      </w:r>
      <w:r w:rsidR="000C5449">
        <w:t xml:space="preserve"> </w:t>
      </w:r>
      <w:r w:rsidR="000C5449" w:rsidRPr="001A6935">
        <w:t>From this perspective young children’s ar</w:t>
      </w:r>
      <w:r w:rsidR="00C7006B">
        <w:t>tifact</w:t>
      </w:r>
      <w:r w:rsidR="000C5449" w:rsidRPr="001A6935">
        <w:t xml:space="preserve"> knowledge </w:t>
      </w:r>
      <w:r w:rsidR="000C5449">
        <w:t>will be</w:t>
      </w:r>
      <w:r w:rsidR="000C5449" w:rsidRPr="001A6935">
        <w:t xml:space="preserve"> built on sensorimotor representations formed from </w:t>
      </w:r>
      <w:r w:rsidR="000C5449">
        <w:t xml:space="preserve">the </w:t>
      </w:r>
      <w:r w:rsidR="000C5449" w:rsidRPr="001A6935">
        <w:t>actions made with them.</w:t>
      </w:r>
      <w:r w:rsidR="000C5449">
        <w:t xml:space="preserve">  There is considerable evidence to suggest that actions are central to the ar</w:t>
      </w:r>
      <w:r w:rsidR="00C7006B">
        <w:t>tifact</w:t>
      </w:r>
      <w:r w:rsidR="000C5449">
        <w:t xml:space="preserve"> representations of adults (e.g., Beauchamp &amp; Martin, 2007; van Elk, van Schie &amp; Bekkering, 2009), but this account of ar</w:t>
      </w:r>
      <w:r w:rsidR="00C7006B">
        <w:t>tifact</w:t>
      </w:r>
      <w:r w:rsidR="000C5449">
        <w:t xml:space="preserve"> representation has received less attention in the developmental literature (although see Hahn &amp; Gershkoff-Stowe, 2010).  In contrast, the developmental literature has focused on the role of function knowledge in </w:t>
      </w:r>
      <w:r w:rsidR="00B629CE">
        <w:t xml:space="preserve">defining </w:t>
      </w:r>
      <w:r w:rsidR="000C5449">
        <w:t>ar</w:t>
      </w:r>
      <w:r w:rsidR="00C7006B">
        <w:t>tifact</w:t>
      </w:r>
      <w:r w:rsidR="000C5449">
        <w:t xml:space="preserve"> categories.  This research suggests that children think of ar</w:t>
      </w:r>
      <w:r w:rsidR="00C7006B">
        <w:t>tifact</w:t>
      </w:r>
      <w:r w:rsidR="000C5449">
        <w:t xml:space="preserve">s as being created for a specific purpose and </w:t>
      </w:r>
      <w:r w:rsidR="003238C0">
        <w:t>categorize</w:t>
      </w:r>
      <w:r w:rsidR="000C5449">
        <w:t xml:space="preserve"> them accordingly </w:t>
      </w:r>
      <w:r w:rsidR="000C5449" w:rsidRPr="001A6935">
        <w:t xml:space="preserve">(e.g., Bloom, 2004; </w:t>
      </w:r>
      <w:r w:rsidR="000C5449" w:rsidRPr="001A6935">
        <w:rPr>
          <w:rFonts w:cs="Arial"/>
        </w:rPr>
        <w:t>Casler &amp; Kelemen, 2005; Jaswal, 2006</w:t>
      </w:r>
      <w:r w:rsidR="000C5449">
        <w:t xml:space="preserve">).  </w:t>
      </w:r>
      <w:r w:rsidR="006D084C">
        <w:t xml:space="preserve">While children may </w:t>
      </w:r>
      <w:r w:rsidR="003238C0">
        <w:t>recognize</w:t>
      </w:r>
      <w:r w:rsidR="006D084C">
        <w:t xml:space="preserve"> the importance of an ar</w:t>
      </w:r>
      <w:r w:rsidR="00C7006B">
        <w:t>tifact</w:t>
      </w:r>
      <w:r w:rsidR="006D084C">
        <w:t>’s function from an early age, this does not preclude the possibility that the</w:t>
      </w:r>
      <w:r w:rsidR="0003308B">
        <w:t>y</w:t>
      </w:r>
      <w:r w:rsidR="006D084C">
        <w:t xml:space="preserve"> first learn the action associated with it.</w:t>
      </w:r>
    </w:p>
    <w:p w14:paraId="2797F85F" w14:textId="711C04B5" w:rsidR="00E7133D" w:rsidRPr="00E75A49" w:rsidRDefault="00245FC0" w:rsidP="00885FC1">
      <w:pPr>
        <w:spacing w:line="480" w:lineRule="auto"/>
        <w:ind w:firstLine="567"/>
      </w:pPr>
      <w:r>
        <w:t>W</w:t>
      </w:r>
      <w:r w:rsidR="00712BAD" w:rsidRPr="00E75A49">
        <w:t>e investigate</w:t>
      </w:r>
      <w:r w:rsidR="00FB61D8">
        <w:t>d</w:t>
      </w:r>
      <w:r w:rsidR="00712BAD" w:rsidRPr="00E75A49">
        <w:t xml:space="preserve"> what</w:t>
      </w:r>
      <w:r w:rsidR="005943DC">
        <w:t xml:space="preserve"> </w:t>
      </w:r>
      <w:r w:rsidR="00712BAD" w:rsidRPr="00E75A49">
        <w:t xml:space="preserve">children </w:t>
      </w:r>
      <w:r w:rsidR="008E4645">
        <w:t>fast map</w:t>
      </w:r>
      <w:r w:rsidR="00C913B9" w:rsidRPr="00E75A49">
        <w:t xml:space="preserve"> </w:t>
      </w:r>
      <w:r w:rsidR="00C913B9" w:rsidRPr="000969D9">
        <w:rPr>
          <w:i/>
          <w:iCs/>
        </w:rPr>
        <w:t>and retain</w:t>
      </w:r>
      <w:r w:rsidR="00712BAD" w:rsidRPr="00E75A49">
        <w:t xml:space="preserve"> when they </w:t>
      </w:r>
      <w:r w:rsidR="00C109CA" w:rsidRPr="00E75A49">
        <w:t>observe</w:t>
      </w:r>
      <w:r w:rsidR="00712BAD" w:rsidRPr="00E75A49">
        <w:t xml:space="preserve"> a novel ar</w:t>
      </w:r>
      <w:r w:rsidR="00C7006B">
        <w:t>tifact</w:t>
      </w:r>
      <w:r w:rsidR="00712BAD" w:rsidRPr="00E75A49">
        <w:t xml:space="preserve"> being</w:t>
      </w:r>
      <w:r w:rsidR="00C93274">
        <w:t xml:space="preserve"> used under </w:t>
      </w:r>
      <w:r w:rsidR="003B1327">
        <w:t>conditions</w:t>
      </w:r>
      <w:r w:rsidR="003B1327" w:rsidDel="006C02D6">
        <w:t xml:space="preserve"> </w:t>
      </w:r>
      <w:r w:rsidR="003B1327">
        <w:t xml:space="preserve">of </w:t>
      </w:r>
      <w:r w:rsidR="006C02D6">
        <w:t xml:space="preserve">brief </w:t>
      </w:r>
      <w:r w:rsidR="0091694F">
        <w:t xml:space="preserve">and incidental </w:t>
      </w:r>
      <w:r w:rsidR="00C93274">
        <w:t>exposure</w:t>
      </w:r>
      <w:r w:rsidR="00C913B9" w:rsidRPr="00E75A49">
        <w:t>.</w:t>
      </w:r>
      <w:r w:rsidR="00763F26" w:rsidRPr="00E75A49">
        <w:t xml:space="preserve"> </w:t>
      </w:r>
      <w:r w:rsidR="00C0102D" w:rsidRPr="00E75A49">
        <w:t xml:space="preserve"> </w:t>
      </w:r>
      <w:r w:rsidR="009C30D7">
        <w:t xml:space="preserve">There are a number of possibilities.  </w:t>
      </w:r>
      <w:r w:rsidR="00CB2451">
        <w:t>Do children form a mental representation</w:t>
      </w:r>
      <w:r w:rsidR="006F7D75" w:rsidRPr="00E75A49">
        <w:t xml:space="preserve"> with no motor component</w:t>
      </w:r>
      <w:r w:rsidR="00D41133" w:rsidRPr="00E75A49">
        <w:t>?</w:t>
      </w:r>
      <w:r w:rsidR="006F7D75" w:rsidRPr="00E75A49">
        <w:t xml:space="preserve">  Children could form a </w:t>
      </w:r>
      <w:r w:rsidR="00003E37">
        <w:t>simple</w:t>
      </w:r>
      <w:r w:rsidR="006F7D75" w:rsidRPr="00E75A49">
        <w:t xml:space="preserve"> </w:t>
      </w:r>
      <w:r w:rsidR="006610AC" w:rsidRPr="00E75A49">
        <w:t xml:space="preserve">perceptual </w:t>
      </w:r>
      <w:r w:rsidR="002145D3" w:rsidRPr="00E75A49">
        <w:t xml:space="preserve">association </w:t>
      </w:r>
      <w:r w:rsidR="006F7D75" w:rsidRPr="00E75A49">
        <w:t>between the ar</w:t>
      </w:r>
      <w:r w:rsidR="00C7006B">
        <w:t>tifact</w:t>
      </w:r>
      <w:r w:rsidR="006F7D75" w:rsidRPr="00E75A49">
        <w:t xml:space="preserve"> and its substrate</w:t>
      </w:r>
      <w:r w:rsidR="002C479F" w:rsidRPr="00E75A49">
        <w:t xml:space="preserve">.  For example, they could learn </w:t>
      </w:r>
      <w:r w:rsidR="00693F42">
        <w:t>to</w:t>
      </w:r>
      <w:r w:rsidR="00693F42" w:rsidRPr="00E75A49">
        <w:t xml:space="preserve"> </w:t>
      </w:r>
      <w:r w:rsidR="006F7D75" w:rsidRPr="00E75A49">
        <w:t>associat</w:t>
      </w:r>
      <w:r w:rsidR="00885FC1">
        <w:t>e</w:t>
      </w:r>
      <w:r w:rsidR="006F7D75" w:rsidRPr="00E75A49">
        <w:t xml:space="preserve"> </w:t>
      </w:r>
      <w:r w:rsidR="002C479F" w:rsidRPr="00E75A49">
        <w:t>a</w:t>
      </w:r>
      <w:r w:rsidR="006F7D75" w:rsidRPr="00E75A49">
        <w:t xml:space="preserve"> hammer </w:t>
      </w:r>
      <w:r w:rsidR="00A66A9A">
        <w:t>with a</w:t>
      </w:r>
      <w:r w:rsidR="00A66A9A" w:rsidRPr="00E75A49">
        <w:t xml:space="preserve"> </w:t>
      </w:r>
      <w:r w:rsidR="006F7D75" w:rsidRPr="00E75A49">
        <w:t>nail</w:t>
      </w:r>
      <w:r w:rsidR="002C479F" w:rsidRPr="00E75A49">
        <w:t>,</w:t>
      </w:r>
      <w:r w:rsidR="006F7D75" w:rsidRPr="00E75A49">
        <w:t xml:space="preserve"> without any information concerning how to act on them</w:t>
      </w:r>
      <w:r w:rsidR="002C479F" w:rsidRPr="00E75A49">
        <w:t xml:space="preserve"> or what this action will achieve</w:t>
      </w:r>
      <w:r w:rsidR="006F7D75" w:rsidRPr="00E75A49">
        <w:t>.</w:t>
      </w:r>
      <w:r w:rsidR="003D4DD7" w:rsidRPr="00E75A49">
        <w:t xml:space="preserve">  Alternatively, </w:t>
      </w:r>
      <w:r w:rsidR="006B0662" w:rsidRPr="00E75A49">
        <w:t xml:space="preserve">children </w:t>
      </w:r>
      <w:r w:rsidR="00F45688">
        <w:t>could</w:t>
      </w:r>
      <w:r w:rsidR="00D370A4">
        <w:t xml:space="preserve"> </w:t>
      </w:r>
      <w:r w:rsidR="006B0662" w:rsidRPr="00E75A49">
        <w:t>form a</w:t>
      </w:r>
      <w:r w:rsidR="00F45688">
        <w:t xml:space="preserve"> more </w:t>
      </w:r>
      <w:r w:rsidR="00736537">
        <w:t xml:space="preserve">sophisticated </w:t>
      </w:r>
      <w:r w:rsidR="00F45688">
        <w:t>conceptual representation which</w:t>
      </w:r>
      <w:r w:rsidR="006B0662" w:rsidRPr="00E75A49">
        <w:t xml:space="preserve"> link</w:t>
      </w:r>
      <w:r w:rsidR="00F45688">
        <w:t>s</w:t>
      </w:r>
      <w:r w:rsidR="006B0662" w:rsidRPr="00E75A49">
        <w:t xml:space="preserve"> the ar</w:t>
      </w:r>
      <w:r w:rsidR="00C7006B">
        <w:t>tifact</w:t>
      </w:r>
      <w:r w:rsidR="006B0662" w:rsidRPr="00E75A49">
        <w:t xml:space="preserve"> and its function (e.g., the hammer is used to fix the nail to the wall)</w:t>
      </w:r>
      <w:r w:rsidR="006A0742">
        <w:t xml:space="preserve">.  </w:t>
      </w:r>
      <w:r w:rsidR="006A0742" w:rsidRPr="00E75A49">
        <w:t>A third possibility is that</w:t>
      </w:r>
      <w:r w:rsidR="006A0742">
        <w:t xml:space="preserve"> </w:t>
      </w:r>
      <w:r w:rsidR="003D4DD7" w:rsidRPr="00E75A49">
        <w:t xml:space="preserve">learning </w:t>
      </w:r>
      <w:r w:rsidR="006A0742">
        <w:t>is</w:t>
      </w:r>
      <w:r w:rsidR="003D4DD7" w:rsidRPr="00E75A49">
        <w:t xml:space="preserve"> </w:t>
      </w:r>
      <w:r w:rsidR="00446460">
        <w:t>exclusively</w:t>
      </w:r>
      <w:r w:rsidR="00CB5766" w:rsidRPr="00E75A49">
        <w:t xml:space="preserve"> </w:t>
      </w:r>
      <w:r w:rsidR="003D4DD7" w:rsidRPr="00E75A49">
        <w:t>sensorimotor</w:t>
      </w:r>
      <w:r w:rsidR="00CB5766" w:rsidRPr="00E75A49">
        <w:t>,</w:t>
      </w:r>
      <w:r w:rsidR="003D4DD7" w:rsidRPr="00E75A49">
        <w:t xml:space="preserve"> integrating </w:t>
      </w:r>
      <w:r>
        <w:t xml:space="preserve">only </w:t>
      </w:r>
      <w:r w:rsidR="003D4DD7" w:rsidRPr="00E75A49">
        <w:t>the action and the ar</w:t>
      </w:r>
      <w:r w:rsidR="00C7006B">
        <w:t>tifact</w:t>
      </w:r>
      <w:r w:rsidR="003D4DD7" w:rsidRPr="00E75A49">
        <w:t xml:space="preserve"> (e.g., how to grip and swing a hammer), or </w:t>
      </w:r>
      <w:r w:rsidR="00CB5766" w:rsidRPr="00E75A49">
        <w:t xml:space="preserve">perhaps </w:t>
      </w:r>
      <w:r w:rsidR="003D4DD7" w:rsidRPr="00E75A49">
        <w:t>incorporating the sub</w:t>
      </w:r>
      <w:r w:rsidR="00CB5766" w:rsidRPr="00E75A49">
        <w:t xml:space="preserve">strate as well (e.g., how to grip and swing </w:t>
      </w:r>
      <w:r w:rsidR="00CB5766" w:rsidRPr="00E75A49">
        <w:lastRenderedPageBreak/>
        <w:t>the hammer so that it strikes the nail)</w:t>
      </w:r>
      <w:r w:rsidR="001F55AD" w:rsidRPr="00E75A49">
        <w:t xml:space="preserve">.  </w:t>
      </w:r>
      <w:r w:rsidR="009C30D7" w:rsidRPr="009C30D7">
        <w:t>Children may learn any number of these pieces of information, or indeed other information, integrated in any combination</w:t>
      </w:r>
      <w:r>
        <w:t>.</w:t>
      </w:r>
    </w:p>
    <w:p w14:paraId="1083C920" w14:textId="5AED91A2" w:rsidR="00975102" w:rsidRPr="00E75A49" w:rsidRDefault="007F2249" w:rsidP="00975102">
      <w:pPr>
        <w:spacing w:line="480" w:lineRule="auto"/>
        <w:ind w:firstLine="567"/>
      </w:pPr>
      <w:r w:rsidRPr="00E75A49">
        <w:t>What does the literature tell us about what children learn from their first encounter with a novel ar</w:t>
      </w:r>
      <w:r w:rsidR="00C7006B">
        <w:t>tifact</w:t>
      </w:r>
      <w:r w:rsidRPr="00E75A49">
        <w:t xml:space="preserve">’s use?  </w:t>
      </w:r>
      <w:r w:rsidR="00810F77">
        <w:t xml:space="preserve">While it provides evidence </w:t>
      </w:r>
      <w:r w:rsidR="000C4290">
        <w:t xml:space="preserve">that </w:t>
      </w:r>
      <w:r w:rsidR="00F046DC">
        <w:t>they</w:t>
      </w:r>
      <w:r w:rsidR="000C4290">
        <w:t xml:space="preserve"> learn something</w:t>
      </w:r>
      <w:r w:rsidR="00810F77">
        <w:t xml:space="preserve">, </w:t>
      </w:r>
      <w:r w:rsidR="00ED3D7A">
        <w:t xml:space="preserve">it does not </w:t>
      </w:r>
      <w:r w:rsidR="007A7234">
        <w:t xml:space="preserve">clearly </w:t>
      </w:r>
      <w:r w:rsidR="00B844A3">
        <w:t>demonstrate what</w:t>
      </w:r>
      <w:r w:rsidR="008812BB">
        <w:t xml:space="preserve"> that something</w:t>
      </w:r>
      <w:r w:rsidR="00B844A3">
        <w:t xml:space="preserve"> is</w:t>
      </w:r>
      <w:r w:rsidR="00726B37">
        <w:t>.</w:t>
      </w:r>
      <w:r w:rsidR="008706F0">
        <w:t xml:space="preserve">  P</w:t>
      </w:r>
      <w:r w:rsidR="009C3337">
        <w:t xml:space="preserve">revious </w:t>
      </w:r>
      <w:r w:rsidR="00C6679C">
        <w:t>s</w:t>
      </w:r>
      <w:r w:rsidR="00D370A4">
        <w:t>t</w:t>
      </w:r>
      <w:r w:rsidR="00C6679C">
        <w:t>udies</w:t>
      </w:r>
      <w:r w:rsidR="009C3337">
        <w:t xml:space="preserve"> </w:t>
      </w:r>
      <w:r w:rsidR="00FA626E">
        <w:t>have</w:t>
      </w:r>
      <w:r w:rsidR="009C3337">
        <w:t xml:space="preserve"> investigated either </w:t>
      </w:r>
      <w:r w:rsidR="00434ADD">
        <w:t xml:space="preserve">action </w:t>
      </w:r>
      <w:r w:rsidR="00F3119B">
        <w:t xml:space="preserve">learning </w:t>
      </w:r>
      <w:r w:rsidR="00434ADD">
        <w:t>or function</w:t>
      </w:r>
      <w:r w:rsidR="00F3119B">
        <w:t xml:space="preserve"> learning</w:t>
      </w:r>
      <w:r w:rsidR="005B0096">
        <w:t>,</w:t>
      </w:r>
      <w:r w:rsidR="00434ADD">
        <w:t xml:space="preserve"> but not both.  </w:t>
      </w:r>
      <w:r w:rsidR="001F5372" w:rsidRPr="00E75A49">
        <w:t xml:space="preserve">Riggs </w:t>
      </w:r>
      <w:r w:rsidR="00A12C45" w:rsidRPr="00E75A49">
        <w:t>and colleagues</w:t>
      </w:r>
      <w:r w:rsidR="001F5372" w:rsidRPr="00E75A49">
        <w:t xml:space="preserve"> </w:t>
      </w:r>
      <w:r w:rsidR="00AA0778" w:rsidRPr="00E75A49">
        <w:t>(2015) provide</w:t>
      </w:r>
      <w:r w:rsidR="00790F6A" w:rsidRPr="00E75A49">
        <w:t xml:space="preserve"> evidence </w:t>
      </w:r>
      <w:r w:rsidR="00F5723C">
        <w:t xml:space="preserve">that </w:t>
      </w:r>
      <w:r w:rsidR="00F5723C" w:rsidRPr="00E75A49">
        <w:t xml:space="preserve">3- and 4-year-olds </w:t>
      </w:r>
      <w:r w:rsidR="00F5723C">
        <w:t>can</w:t>
      </w:r>
      <w:r w:rsidR="00F5723C" w:rsidRPr="00E75A49">
        <w:t xml:space="preserve"> </w:t>
      </w:r>
      <w:r w:rsidR="008E4645">
        <w:t>fast map</w:t>
      </w:r>
      <w:r w:rsidR="00790F6A" w:rsidRPr="00E75A49">
        <w:t xml:space="preserve"> </w:t>
      </w:r>
      <w:r w:rsidR="00F5723C">
        <w:t xml:space="preserve">an </w:t>
      </w:r>
      <w:r w:rsidR="00790F6A" w:rsidRPr="00E75A49">
        <w:t>action</w:t>
      </w:r>
      <w:r w:rsidR="00AA0778" w:rsidRPr="00E75A49">
        <w:t xml:space="preserve"> </w:t>
      </w:r>
      <w:r w:rsidR="00F5723C" w:rsidRPr="00E75A49">
        <w:t>(rubbing the left arm with a novel object held in the right hand)</w:t>
      </w:r>
      <w:r w:rsidR="00A936D1">
        <w:t xml:space="preserve"> and retain it long term</w:t>
      </w:r>
      <w:r w:rsidR="00790F6A" w:rsidRPr="00E75A49">
        <w:t>.</w:t>
      </w:r>
      <w:r w:rsidR="008634BA" w:rsidRPr="00E75A49">
        <w:t xml:space="preserve">  </w:t>
      </w:r>
      <w:r w:rsidR="00F60785">
        <w:t>T</w:t>
      </w:r>
      <w:r w:rsidR="008634BA" w:rsidRPr="00E75A49">
        <w:t>hey d</w:t>
      </w:r>
      <w:r w:rsidR="00245FC0">
        <w:t>id</w:t>
      </w:r>
      <w:r w:rsidR="008634BA" w:rsidRPr="00E75A49">
        <w:t xml:space="preserve"> not test function</w:t>
      </w:r>
      <w:r w:rsidR="00092F8B">
        <w:t xml:space="preserve"> learning</w:t>
      </w:r>
      <w:r w:rsidR="00C30A29">
        <w:t>,</w:t>
      </w:r>
      <w:r w:rsidR="00D426AB">
        <w:t xml:space="preserve"> and</w:t>
      </w:r>
      <w:r w:rsidR="007D71DA" w:rsidRPr="00E75A49">
        <w:t xml:space="preserve"> </w:t>
      </w:r>
      <w:r w:rsidR="008A79C0">
        <w:t>in</w:t>
      </w:r>
      <w:r w:rsidR="002B4BDA">
        <w:t xml:space="preserve"> fact </w:t>
      </w:r>
      <w:r w:rsidR="002C11C4" w:rsidRPr="00E75A49">
        <w:t>argue</w:t>
      </w:r>
      <w:r w:rsidR="008E1C4E">
        <w:t>d</w:t>
      </w:r>
      <w:r w:rsidR="008634BA" w:rsidRPr="00E75A49">
        <w:t xml:space="preserve"> that the action </w:t>
      </w:r>
      <w:r w:rsidR="00A440FC">
        <w:t>was</w:t>
      </w:r>
      <w:r w:rsidR="00A440FC" w:rsidRPr="00E75A49">
        <w:t xml:space="preserve"> </w:t>
      </w:r>
      <w:r w:rsidR="00DF5010">
        <w:t>‘</w:t>
      </w:r>
      <w:r w:rsidR="00D46BF5">
        <w:t>function</w:t>
      </w:r>
      <w:r w:rsidR="003F76F3" w:rsidRPr="00E75A49">
        <w:t>les</w:t>
      </w:r>
      <w:r w:rsidR="007D71DA" w:rsidRPr="00E75A49">
        <w:t>s</w:t>
      </w:r>
      <w:r w:rsidR="00DF5010">
        <w:t>’,</w:t>
      </w:r>
      <w:r w:rsidR="002C11C4" w:rsidRPr="00E75A49">
        <w:t xml:space="preserve"> </w:t>
      </w:r>
      <w:r w:rsidR="00DF5010">
        <w:t xml:space="preserve">as </w:t>
      </w:r>
      <w:r w:rsidR="00130F0A">
        <w:t>it</w:t>
      </w:r>
      <w:r w:rsidR="007D71DA" w:rsidRPr="00E75A49">
        <w:t xml:space="preserve"> </w:t>
      </w:r>
      <w:r w:rsidR="00A440FC">
        <w:t>did</w:t>
      </w:r>
      <w:r w:rsidR="00A440FC" w:rsidRPr="00E75A49">
        <w:t xml:space="preserve"> </w:t>
      </w:r>
      <w:r w:rsidR="007D71DA" w:rsidRPr="00E75A49">
        <w:t>not have a</w:t>
      </w:r>
      <w:r w:rsidR="00130F0A">
        <w:t>n</w:t>
      </w:r>
      <w:r w:rsidR="00DF5010">
        <w:t xml:space="preserve">y </w:t>
      </w:r>
      <w:r w:rsidR="002C11C4" w:rsidRPr="00E75A49">
        <w:t>obvious</w:t>
      </w:r>
      <w:r w:rsidR="007D71DA" w:rsidRPr="00E75A49">
        <w:t xml:space="preserve"> effect </w:t>
      </w:r>
      <w:r w:rsidR="00DF5010" w:rsidRPr="00E75A49">
        <w:t>(Riggs et al, 2015, p.6).</w:t>
      </w:r>
      <w:r w:rsidR="00777E78">
        <w:t xml:space="preserve"> </w:t>
      </w:r>
      <w:r w:rsidR="00DF5010" w:rsidRPr="00E75A49">
        <w:t xml:space="preserve"> </w:t>
      </w:r>
      <w:r w:rsidR="00777E78">
        <w:t xml:space="preserve">Using similar actions, </w:t>
      </w:r>
      <w:r w:rsidR="00AE4F54" w:rsidRPr="00E75A49">
        <w:t>Chil</w:t>
      </w:r>
      <w:r w:rsidR="002C11C4" w:rsidRPr="00E75A49">
        <w:t>ders and Tomasello (2002)</w:t>
      </w:r>
      <w:r w:rsidR="0073640E">
        <w:t xml:space="preserve"> </w:t>
      </w:r>
      <w:r w:rsidR="00777E78">
        <w:t xml:space="preserve">found evidence for action learning (in 2-year-olds) and </w:t>
      </w:r>
      <w:r w:rsidR="0046790C">
        <w:t>suggest</w:t>
      </w:r>
      <w:r w:rsidR="00777E78">
        <w:t>ed</w:t>
      </w:r>
      <w:r w:rsidR="0046790C">
        <w:t xml:space="preserve"> that</w:t>
      </w:r>
      <w:r w:rsidR="00AE4F54" w:rsidRPr="00E75A49">
        <w:t xml:space="preserve"> </w:t>
      </w:r>
      <w:r w:rsidR="00777E78">
        <w:t>these</w:t>
      </w:r>
      <w:r w:rsidR="00AE4F54" w:rsidRPr="00E75A49">
        <w:t xml:space="preserve"> action</w:t>
      </w:r>
      <w:r w:rsidR="007559DC">
        <w:t>s</w:t>
      </w:r>
      <w:r w:rsidR="00AC3ED7" w:rsidRPr="00E75A49">
        <w:t xml:space="preserve"> </w:t>
      </w:r>
      <w:r w:rsidR="0046790C" w:rsidRPr="009575F5">
        <w:rPr>
          <w:i/>
        </w:rPr>
        <w:t>did</w:t>
      </w:r>
      <w:r w:rsidR="0046790C">
        <w:t xml:space="preserve"> have</w:t>
      </w:r>
      <w:r w:rsidR="00AE4F54" w:rsidRPr="00E75A49">
        <w:t xml:space="preserve"> </w:t>
      </w:r>
      <w:r w:rsidR="003F76F3" w:rsidRPr="00E75A49">
        <w:t>a</w:t>
      </w:r>
      <w:r w:rsidR="00A440FC">
        <w:t xml:space="preserve"> </w:t>
      </w:r>
      <w:r w:rsidR="00AE4F54" w:rsidRPr="00E75A49">
        <w:t>function</w:t>
      </w:r>
      <w:r w:rsidR="004A7FE5">
        <w:t xml:space="preserve"> but did</w:t>
      </w:r>
      <w:r w:rsidR="00D600AF">
        <w:t xml:space="preserve"> not </w:t>
      </w:r>
      <w:r w:rsidR="00846D1B">
        <w:t>test</w:t>
      </w:r>
      <w:r w:rsidR="004A7FE5">
        <w:t xml:space="preserve"> </w:t>
      </w:r>
      <w:r w:rsidR="000E3A3A">
        <w:t xml:space="preserve">function </w:t>
      </w:r>
      <w:r w:rsidR="004A7FE5">
        <w:t>separately</w:t>
      </w:r>
      <w:r w:rsidR="005A10A2">
        <w:t>.</w:t>
      </w:r>
      <w:r w:rsidR="00DF6C76" w:rsidRPr="00E75A49">
        <w:t xml:space="preserve"> </w:t>
      </w:r>
      <w:r w:rsidR="00CB38A6">
        <w:t>In contrast</w:t>
      </w:r>
      <w:r w:rsidR="0070753F">
        <w:t xml:space="preserve">, </w:t>
      </w:r>
      <w:r w:rsidR="007D71DA" w:rsidRPr="00E75A49">
        <w:t xml:space="preserve">Casler and Kelemen (2005) </w:t>
      </w:r>
      <w:r w:rsidR="00D45ED8" w:rsidRPr="00E75A49">
        <w:t xml:space="preserve">investigated </w:t>
      </w:r>
      <w:r w:rsidR="0038371A" w:rsidRPr="00E75A49">
        <w:t>the long-term retention</w:t>
      </w:r>
      <w:r w:rsidR="00D45ED8" w:rsidRPr="00E75A49">
        <w:t xml:space="preserve"> of function</w:t>
      </w:r>
      <w:r w:rsidR="006D04B2" w:rsidRPr="00E75A49">
        <w:t xml:space="preserve">, </w:t>
      </w:r>
      <w:r w:rsidR="007D71DA" w:rsidRPr="00E75A49">
        <w:t xml:space="preserve">and </w:t>
      </w:r>
      <w:r w:rsidR="006D04B2" w:rsidRPr="00E75A49">
        <w:t>obtained some evidence for learning</w:t>
      </w:r>
      <w:r w:rsidR="0038371A" w:rsidRPr="00E75A49">
        <w:t xml:space="preserve"> </w:t>
      </w:r>
      <w:r w:rsidR="00E66C5F" w:rsidRPr="00E75A49">
        <w:t>in 2-, 3-, 4- and 5-year-olds</w:t>
      </w:r>
      <w:r w:rsidR="0038371A" w:rsidRPr="00E75A49">
        <w:t>.  However,</w:t>
      </w:r>
      <w:r w:rsidR="007A7E30" w:rsidRPr="00E75A49">
        <w:t xml:space="preserve"> </w:t>
      </w:r>
      <w:r w:rsidR="00DB6D15">
        <w:t>th</w:t>
      </w:r>
      <w:r w:rsidR="00885FC1">
        <w:t>eir</w:t>
      </w:r>
      <w:r w:rsidR="00DB6D15" w:rsidRPr="00E75A49">
        <w:t xml:space="preserve"> </w:t>
      </w:r>
      <w:r w:rsidR="0054411D" w:rsidRPr="00E75A49">
        <w:t xml:space="preserve">study </w:t>
      </w:r>
      <w:r w:rsidR="0038371A" w:rsidRPr="00E75A49">
        <w:t xml:space="preserve">did not </w:t>
      </w:r>
      <w:r w:rsidR="00AB18EF">
        <w:t>report</w:t>
      </w:r>
      <w:r w:rsidR="007A7E30" w:rsidRPr="00E75A49">
        <w:t xml:space="preserve"> </w:t>
      </w:r>
      <w:r w:rsidR="0038371A" w:rsidRPr="00E75A49">
        <w:t>action learning</w:t>
      </w:r>
      <w:r w:rsidR="00246AC8">
        <w:t>,</w:t>
      </w:r>
      <w:r w:rsidR="00D36F26">
        <w:t xml:space="preserve"> even </w:t>
      </w:r>
      <w:r w:rsidR="0038371A" w:rsidRPr="00E75A49">
        <w:t xml:space="preserve">though actions were incorporated into the </w:t>
      </w:r>
      <w:r w:rsidR="00B0101C">
        <w:t>exposure session</w:t>
      </w:r>
      <w:r w:rsidR="00246AC8">
        <w:t>,</w:t>
      </w:r>
      <w:r w:rsidR="00966F09" w:rsidRPr="00E75A49">
        <w:t xml:space="preserve"> and </w:t>
      </w:r>
      <w:r w:rsidR="00A440FC">
        <w:t>children</w:t>
      </w:r>
      <w:r w:rsidR="00A440FC" w:rsidRPr="00E75A49">
        <w:t xml:space="preserve"> </w:t>
      </w:r>
      <w:r w:rsidR="00C70DBC">
        <w:t xml:space="preserve">were encouraged to </w:t>
      </w:r>
      <w:r w:rsidR="00966F09" w:rsidRPr="00E75A49">
        <w:t xml:space="preserve">produce </w:t>
      </w:r>
      <w:r w:rsidR="00B0101C">
        <w:t>them</w:t>
      </w:r>
      <w:r w:rsidR="00E32336">
        <w:t>.</w:t>
      </w:r>
      <w:r w:rsidR="00E4115F">
        <w:t xml:space="preserve">  </w:t>
      </w:r>
    </w:p>
    <w:p w14:paraId="13979D7D" w14:textId="051CA099" w:rsidR="00F55989" w:rsidRDefault="003F1605" w:rsidP="00F55989">
      <w:pPr>
        <w:spacing w:line="480" w:lineRule="auto"/>
        <w:ind w:firstLine="567"/>
      </w:pPr>
      <w:r>
        <w:t>T</w:t>
      </w:r>
      <w:r w:rsidR="00716852">
        <w:t>hat no study has simultaneously tested both action and function</w:t>
      </w:r>
      <w:r w:rsidR="003460D9">
        <w:t xml:space="preserve"> learning would </w:t>
      </w:r>
      <w:r w:rsidR="00C53BD6">
        <w:t>be of little concern</w:t>
      </w:r>
      <w:r w:rsidR="009607C5">
        <w:t xml:space="preserve"> if </w:t>
      </w:r>
      <w:r w:rsidR="00D1156D">
        <w:t>these studies</w:t>
      </w:r>
      <w:r w:rsidR="00B37AC0">
        <w:t xml:space="preserve"> clearly</w:t>
      </w:r>
      <w:r w:rsidR="00D1156D">
        <w:t xml:space="preserve"> distinguished them</w:t>
      </w:r>
      <w:r w:rsidR="00CD412D">
        <w:t xml:space="preserve"> (i.e., one showed that action was learnt and another that function was learnt)</w:t>
      </w:r>
      <w:r w:rsidR="00D1156D">
        <w:t>.  However</w:t>
      </w:r>
      <w:r w:rsidR="00492339">
        <w:t>,</w:t>
      </w:r>
      <w:r w:rsidR="00D1156D">
        <w:t xml:space="preserve"> we suggest that</w:t>
      </w:r>
      <w:r w:rsidR="003460D9">
        <w:t xml:space="preserve"> </w:t>
      </w:r>
      <w:r w:rsidR="00492339">
        <w:t xml:space="preserve">the </w:t>
      </w:r>
      <w:r w:rsidR="005A288D">
        <w:t xml:space="preserve">way learning </w:t>
      </w:r>
      <w:r w:rsidR="00E853F4">
        <w:t>has been</w:t>
      </w:r>
      <w:r w:rsidR="005A288D">
        <w:t xml:space="preserve"> tested</w:t>
      </w:r>
      <w:r w:rsidR="00EA3215">
        <w:t xml:space="preserve"> in these three studies</w:t>
      </w:r>
      <w:r w:rsidR="00431669">
        <w:t xml:space="preserve"> </w:t>
      </w:r>
      <w:r w:rsidR="00516C9D">
        <w:t xml:space="preserve">makes it </w:t>
      </w:r>
      <w:r w:rsidR="00A22A26">
        <w:t xml:space="preserve">difficult to be sure what </w:t>
      </w:r>
      <w:r w:rsidR="00E853F4">
        <w:t>was</w:t>
      </w:r>
      <w:r w:rsidR="00F65D53">
        <w:t xml:space="preserve"> </w:t>
      </w:r>
      <w:r w:rsidR="008B7E4C">
        <w:t>learnt</w:t>
      </w:r>
      <w:r w:rsidR="00F65D53">
        <w:t xml:space="preserve">.  </w:t>
      </w:r>
      <w:r w:rsidR="008D557E">
        <w:t>When testing learning, c</w:t>
      </w:r>
      <w:r w:rsidR="0038371A" w:rsidRPr="00E75A49">
        <w:t xml:space="preserve">hildren </w:t>
      </w:r>
      <w:r w:rsidR="003D54D9" w:rsidRPr="00E75A49">
        <w:t xml:space="preserve">were </w:t>
      </w:r>
      <w:r w:rsidR="007C6348">
        <w:t>given the choice of two</w:t>
      </w:r>
      <w:r w:rsidR="00FB61D8">
        <w:t xml:space="preserve"> </w:t>
      </w:r>
      <w:r w:rsidR="009071BF">
        <w:t>or more</w:t>
      </w:r>
      <w:r w:rsidR="00FB61D8">
        <w:t xml:space="preserve"> </w:t>
      </w:r>
      <w:r w:rsidR="007C6348">
        <w:t>ar</w:t>
      </w:r>
      <w:r w:rsidR="00C7006B">
        <w:t>tifact</w:t>
      </w:r>
      <w:r w:rsidR="007C6348">
        <w:t>s</w:t>
      </w:r>
      <w:r w:rsidR="00922425">
        <w:t>,</w:t>
      </w:r>
      <w:r w:rsidR="00FB61D8">
        <w:t xml:space="preserve"> </w:t>
      </w:r>
      <w:r w:rsidR="00240DF8">
        <w:t>and</w:t>
      </w:r>
      <w:r w:rsidR="007C6348">
        <w:t xml:space="preserve"> </w:t>
      </w:r>
      <w:r w:rsidR="00FB61D8">
        <w:t xml:space="preserve">were </w:t>
      </w:r>
      <w:r w:rsidR="0038371A" w:rsidRPr="00E75A49">
        <w:t>as</w:t>
      </w:r>
      <w:r w:rsidR="00966F09" w:rsidRPr="00E75A49">
        <w:t xml:space="preserve">ked to identify which </w:t>
      </w:r>
      <w:r w:rsidR="00FB61D8">
        <w:t xml:space="preserve">one </w:t>
      </w:r>
      <w:r w:rsidR="00AB696F" w:rsidRPr="00E75A49">
        <w:t xml:space="preserve">was </w:t>
      </w:r>
      <w:r w:rsidR="00E71883" w:rsidRPr="00E75A49">
        <w:t xml:space="preserve">associated with </w:t>
      </w:r>
      <w:r w:rsidR="00966F09" w:rsidRPr="00E75A49">
        <w:t xml:space="preserve">the </w:t>
      </w:r>
      <w:r w:rsidR="00E71883" w:rsidRPr="00E75A49">
        <w:t xml:space="preserve">novel </w:t>
      </w:r>
      <w:r w:rsidR="00966F09" w:rsidRPr="00E75A49">
        <w:t>action</w:t>
      </w:r>
      <w:r w:rsidR="00FB61D8">
        <w:t xml:space="preserve"> </w:t>
      </w:r>
      <w:r w:rsidR="00E71883" w:rsidRPr="00E75A49">
        <w:t xml:space="preserve">or </w:t>
      </w:r>
      <w:r w:rsidR="00966F09" w:rsidRPr="00E75A49">
        <w:t>function</w:t>
      </w:r>
      <w:r w:rsidR="003C55FC" w:rsidRPr="00E75A49">
        <w:t xml:space="preserve">.  </w:t>
      </w:r>
      <w:r w:rsidR="000B02A8">
        <w:t>It</w:t>
      </w:r>
      <w:r w:rsidR="003C55FC" w:rsidRPr="00E75A49">
        <w:t xml:space="preserve"> is unclear </w:t>
      </w:r>
      <w:r w:rsidR="006B309F">
        <w:t xml:space="preserve">what </w:t>
      </w:r>
      <w:r w:rsidR="003C55FC" w:rsidRPr="00E75A49">
        <w:t xml:space="preserve">children </w:t>
      </w:r>
      <w:r w:rsidR="006B309F">
        <w:t>had learnt when they responded correctly on</w:t>
      </w:r>
      <w:r w:rsidR="003C4853">
        <w:t xml:space="preserve"> these tests of comprehension</w:t>
      </w:r>
      <w:r w:rsidR="003C55FC" w:rsidRPr="00E75A49">
        <w:t>.</w:t>
      </w:r>
      <w:r w:rsidR="00A52A25" w:rsidRPr="00E75A49">
        <w:t xml:space="preserve">  Their </w:t>
      </w:r>
      <w:r w:rsidR="00EE64AF">
        <w:t>good</w:t>
      </w:r>
      <w:r w:rsidR="00966F09" w:rsidRPr="00E75A49">
        <w:t xml:space="preserve"> performance </w:t>
      </w:r>
      <w:r w:rsidR="00A52A25" w:rsidRPr="00E75A49">
        <w:t xml:space="preserve">could </w:t>
      </w:r>
      <w:r w:rsidR="00204B0B">
        <w:t xml:space="preserve">have </w:t>
      </w:r>
      <w:r w:rsidR="00A52A25" w:rsidRPr="00E75A49">
        <w:t>be</w:t>
      </w:r>
      <w:r w:rsidR="00204B0B">
        <w:t>en</w:t>
      </w:r>
      <w:r w:rsidR="00A52A25" w:rsidRPr="00E75A49">
        <w:t xml:space="preserve"> </w:t>
      </w:r>
      <w:r w:rsidR="00966F09" w:rsidRPr="00E75A49">
        <w:t xml:space="preserve">due to a memory </w:t>
      </w:r>
      <w:r w:rsidR="003002C3" w:rsidRPr="00E75A49">
        <w:t>linking the ar</w:t>
      </w:r>
      <w:r w:rsidR="00C7006B">
        <w:t>tifact</w:t>
      </w:r>
      <w:r w:rsidR="003002C3" w:rsidRPr="00E75A49">
        <w:t xml:space="preserve"> and its substrate (a perceptual representation)</w:t>
      </w:r>
      <w:r w:rsidR="003002C3">
        <w:t xml:space="preserve">, </w:t>
      </w:r>
      <w:r w:rsidR="00C16890">
        <w:t xml:space="preserve">or </w:t>
      </w:r>
      <w:r w:rsidR="003002C3" w:rsidRPr="00E75A49">
        <w:t>a memory of the ar</w:t>
      </w:r>
      <w:r w:rsidR="00C7006B">
        <w:t>tifact</w:t>
      </w:r>
      <w:r w:rsidR="003002C3" w:rsidRPr="00E75A49">
        <w:t xml:space="preserve"> and its associated function (a </w:t>
      </w:r>
      <w:r w:rsidR="003002C3" w:rsidRPr="00E75A49">
        <w:lastRenderedPageBreak/>
        <w:t>conceptual representation)</w:t>
      </w:r>
      <w:r w:rsidR="007C2513">
        <w:t xml:space="preserve">, </w:t>
      </w:r>
      <w:r w:rsidR="007C2513" w:rsidRPr="00E75A49">
        <w:t>or a memory</w:t>
      </w:r>
      <w:r w:rsidR="007C2513">
        <w:t xml:space="preserve"> </w:t>
      </w:r>
      <w:r w:rsidR="00966F09" w:rsidRPr="00E75A49">
        <w:t xml:space="preserve">of the </w:t>
      </w:r>
      <w:r w:rsidR="00E66C5F" w:rsidRPr="00E75A49">
        <w:t>ar</w:t>
      </w:r>
      <w:r w:rsidR="00C7006B">
        <w:t>tifact</w:t>
      </w:r>
      <w:r w:rsidR="00966F09" w:rsidRPr="00E75A49">
        <w:t xml:space="preserve"> and its associated acti</w:t>
      </w:r>
      <w:r w:rsidR="00E66C5F" w:rsidRPr="00E75A49">
        <w:t>on</w:t>
      </w:r>
      <w:r w:rsidR="00A52A25" w:rsidRPr="00E75A49">
        <w:t xml:space="preserve"> (a sensorimotor representation)</w:t>
      </w:r>
      <w:r w:rsidR="00E66C5F" w:rsidRPr="00E75A49">
        <w:t>.</w:t>
      </w:r>
      <w:r w:rsidR="00966F09" w:rsidRPr="00E75A49">
        <w:t xml:space="preserve">   </w:t>
      </w:r>
    </w:p>
    <w:p w14:paraId="17FDAD4C" w14:textId="6E91D429" w:rsidR="006B18A2" w:rsidRDefault="00851EBC" w:rsidP="00A25679">
      <w:pPr>
        <w:spacing w:line="480" w:lineRule="auto"/>
        <w:ind w:firstLine="567"/>
      </w:pPr>
      <w:r w:rsidRPr="00E75A49">
        <w:t xml:space="preserve">For example, </w:t>
      </w:r>
      <w:r w:rsidR="00A440FC">
        <w:t xml:space="preserve">in the study by Riggs </w:t>
      </w:r>
      <w:r w:rsidR="0084500B">
        <w:t>et al.</w:t>
      </w:r>
      <w:r w:rsidR="00A440FC">
        <w:t xml:space="preserve"> (2015) </w:t>
      </w:r>
      <w:r w:rsidRPr="00E75A49">
        <w:t>children were asked, “Which one do we do this with?” while the experimenter performed the action.</w:t>
      </w:r>
      <w:r w:rsidR="008B6766">
        <w:t xml:space="preserve">  Children could </w:t>
      </w:r>
      <w:r w:rsidR="00F04EA7">
        <w:t xml:space="preserve">have </w:t>
      </w:r>
      <w:r w:rsidR="008B6766">
        <w:t>select</w:t>
      </w:r>
      <w:r w:rsidR="00F04EA7">
        <w:t>ed</w:t>
      </w:r>
      <w:r w:rsidR="008B6766">
        <w:t xml:space="preserve"> the </w:t>
      </w:r>
      <w:r w:rsidR="00773C0C">
        <w:t>appropriate</w:t>
      </w:r>
      <w:r w:rsidR="00782256" w:rsidRPr="00E75A49">
        <w:t xml:space="preserve"> </w:t>
      </w:r>
      <w:r w:rsidR="00773C0C">
        <w:t>ar</w:t>
      </w:r>
      <w:r w:rsidR="00C7006B">
        <w:t>tifact</w:t>
      </w:r>
      <w:r w:rsidR="00773C0C">
        <w:t xml:space="preserve"> by</w:t>
      </w:r>
      <w:r w:rsidR="008B6766">
        <w:t xml:space="preserve"> remembering the </w:t>
      </w:r>
      <w:r w:rsidR="00596C82">
        <w:t>ar</w:t>
      </w:r>
      <w:r w:rsidR="00C7006B">
        <w:t>tifact</w:t>
      </w:r>
      <w:r w:rsidR="00596C82">
        <w:t>-</w:t>
      </w:r>
      <w:r w:rsidR="00596C82" w:rsidRPr="00A440FC">
        <w:rPr>
          <w:i/>
        </w:rPr>
        <w:t>action</w:t>
      </w:r>
      <w:r w:rsidR="008B6766">
        <w:t xml:space="preserve"> association</w:t>
      </w:r>
      <w:r w:rsidR="00143132">
        <w:t xml:space="preserve">.  </w:t>
      </w:r>
      <w:r w:rsidR="006B18A2">
        <w:t>Alternatively, they could have remembered the ar</w:t>
      </w:r>
      <w:r w:rsidR="00C7006B">
        <w:t>tifact</w:t>
      </w:r>
      <w:r w:rsidR="006B18A2">
        <w:t>-</w:t>
      </w:r>
      <w:r w:rsidR="006B18A2" w:rsidRPr="00A440FC">
        <w:rPr>
          <w:i/>
        </w:rPr>
        <w:t>function</w:t>
      </w:r>
      <w:r w:rsidR="006B18A2">
        <w:t xml:space="preserve"> association</w:t>
      </w:r>
      <w:r w:rsidR="000114D2">
        <w:t xml:space="preserve">: remembering the target as </w:t>
      </w:r>
      <w:r w:rsidR="00E94EFA">
        <w:t xml:space="preserve">an </w:t>
      </w:r>
      <w:r w:rsidR="000114D2">
        <w:t>‘</w:t>
      </w:r>
      <w:r w:rsidR="00E94EFA">
        <w:t>arm-scratcher</w:t>
      </w:r>
      <w:r w:rsidR="000114D2">
        <w:t>’.  W</w:t>
      </w:r>
      <w:r w:rsidR="00067E21">
        <w:t xml:space="preserve">hen asked </w:t>
      </w:r>
      <w:r w:rsidR="00067E21" w:rsidRPr="00E75A49">
        <w:t xml:space="preserve">“Which one do we do this with?” </w:t>
      </w:r>
      <w:r w:rsidR="00555ABC">
        <w:t xml:space="preserve">they </w:t>
      </w:r>
      <w:r w:rsidR="00092856">
        <w:t xml:space="preserve">could </w:t>
      </w:r>
      <w:r w:rsidR="00555ABC">
        <w:t>select</w:t>
      </w:r>
      <w:r w:rsidR="00F92D4F">
        <w:t xml:space="preserve"> the</w:t>
      </w:r>
      <w:r w:rsidR="006B18A2">
        <w:t xml:space="preserve"> target ar</w:t>
      </w:r>
      <w:r w:rsidR="00C7006B">
        <w:t>tifact</w:t>
      </w:r>
      <w:r w:rsidR="006B18A2">
        <w:t xml:space="preserve">, because </w:t>
      </w:r>
      <w:r w:rsidR="00FE6402">
        <w:t xml:space="preserve">the </w:t>
      </w:r>
      <w:r w:rsidR="006B18A2">
        <w:t xml:space="preserve">action </w:t>
      </w:r>
      <w:r w:rsidR="00FE6402">
        <w:t xml:space="preserve">the experimenter performed </w:t>
      </w:r>
      <w:r w:rsidR="00F92D4F">
        <w:t>was the one you would make with an</w:t>
      </w:r>
      <w:r w:rsidR="006B18A2">
        <w:t xml:space="preserve"> arm scratcher.</w:t>
      </w:r>
      <w:r w:rsidR="00FB61D8">
        <w:t xml:space="preserve"> </w:t>
      </w:r>
      <w:r w:rsidR="003929E6">
        <w:t>Finally</w:t>
      </w:r>
      <w:r w:rsidR="00FB61D8">
        <w:t xml:space="preserve">, </w:t>
      </w:r>
      <w:r w:rsidR="006B18A2">
        <w:t>they could have remembered the ar</w:t>
      </w:r>
      <w:r w:rsidR="00C7006B">
        <w:t>tifact</w:t>
      </w:r>
      <w:r w:rsidR="006B18A2">
        <w:t>-</w:t>
      </w:r>
      <w:r w:rsidR="006B18A2" w:rsidRPr="00A440FC">
        <w:rPr>
          <w:i/>
        </w:rPr>
        <w:t>substrate</w:t>
      </w:r>
      <w:r w:rsidR="006B18A2">
        <w:t xml:space="preserve"> association</w:t>
      </w:r>
      <w:r w:rsidR="0017334A">
        <w:t xml:space="preserve"> (</w:t>
      </w:r>
      <w:r w:rsidR="008C11A3">
        <w:t>e.g., target ar</w:t>
      </w:r>
      <w:r w:rsidR="00C7006B">
        <w:t>tifact</w:t>
      </w:r>
      <w:r w:rsidR="008C11A3">
        <w:t xml:space="preserve">-arm):  that is </w:t>
      </w:r>
      <w:r w:rsidR="0017334A">
        <w:t>neit</w:t>
      </w:r>
      <w:r w:rsidR="00993C30">
        <w:t>her the action nor the function</w:t>
      </w:r>
      <w:r w:rsidR="008C11A3">
        <w:t>.  They could then</w:t>
      </w:r>
      <w:r w:rsidR="006B18A2">
        <w:t xml:space="preserve"> </w:t>
      </w:r>
      <w:r w:rsidR="00104894">
        <w:t xml:space="preserve">assume </w:t>
      </w:r>
      <w:r w:rsidR="0055564A">
        <w:t>that the experimenter must be referring to the target ar</w:t>
      </w:r>
      <w:r w:rsidR="00C7006B">
        <w:t>tifact</w:t>
      </w:r>
      <w:r w:rsidR="0055564A">
        <w:t>, because this ar</w:t>
      </w:r>
      <w:r w:rsidR="00C7006B">
        <w:t>tifact</w:t>
      </w:r>
      <w:r w:rsidR="0055564A">
        <w:t xml:space="preserve"> was associated with an arm.</w:t>
      </w:r>
      <w:r w:rsidR="006B18A2">
        <w:t xml:space="preserve"> In this way it was possible for children to pass</w:t>
      </w:r>
      <w:r w:rsidR="006B18A2" w:rsidRPr="0084500B">
        <w:t xml:space="preserve"> </w:t>
      </w:r>
      <w:r w:rsidR="006B18A2">
        <w:t>the Riggs et al. (2015) ‘action’ comprehension test by remembering the action or the function or the substrate associated with the target ar</w:t>
      </w:r>
      <w:r w:rsidR="00C7006B">
        <w:t>tifact</w:t>
      </w:r>
      <w:r w:rsidR="006B18A2">
        <w:t>.</w:t>
      </w:r>
    </w:p>
    <w:p w14:paraId="2B61F4E8" w14:textId="3E3821BE" w:rsidR="00E47B43" w:rsidRDefault="00BB52A7">
      <w:pPr>
        <w:spacing w:line="480" w:lineRule="auto"/>
        <w:ind w:firstLine="567"/>
      </w:pPr>
      <w:r>
        <w:t xml:space="preserve">Our purpose for </w:t>
      </w:r>
      <w:r w:rsidR="00E47B43">
        <w:t xml:space="preserve">the </w:t>
      </w:r>
      <w:r w:rsidR="007C226D">
        <w:t xml:space="preserve">present </w:t>
      </w:r>
      <w:r w:rsidR="00E47B43">
        <w:t>stud</w:t>
      </w:r>
      <w:r w:rsidR="007C226D">
        <w:t>y</w:t>
      </w:r>
      <w:r w:rsidR="00E47B43">
        <w:t xml:space="preserve"> </w:t>
      </w:r>
      <w:r>
        <w:t xml:space="preserve">was </w:t>
      </w:r>
      <w:r w:rsidR="00E14E56">
        <w:t>to deter</w:t>
      </w:r>
      <w:r w:rsidR="007C226D">
        <w:t>mine</w:t>
      </w:r>
      <w:r>
        <w:t xml:space="preserve"> what</w:t>
      </w:r>
      <w:r w:rsidR="006F5FE3">
        <w:t xml:space="preserve"> </w:t>
      </w:r>
      <w:r>
        <w:t xml:space="preserve">preschoolers </w:t>
      </w:r>
      <w:r w:rsidR="00FB61D8">
        <w:t xml:space="preserve">do </w:t>
      </w:r>
      <w:r w:rsidR="008E4645">
        <w:t>fast map</w:t>
      </w:r>
      <w:r w:rsidR="001E650F" w:rsidRPr="00E75A49">
        <w:t xml:space="preserve"> </w:t>
      </w:r>
      <w:r w:rsidR="00FB61D8">
        <w:t xml:space="preserve">and retain </w:t>
      </w:r>
      <w:r w:rsidR="001E650F" w:rsidRPr="00E75A49">
        <w:t>when they observe a</w:t>
      </w:r>
      <w:r w:rsidR="001E650F">
        <w:t xml:space="preserve">n </w:t>
      </w:r>
      <w:r w:rsidR="001E650F" w:rsidRPr="00E75A49">
        <w:t>ar</w:t>
      </w:r>
      <w:r w:rsidR="00C7006B">
        <w:t>tifact</w:t>
      </w:r>
      <w:r w:rsidR="001E650F" w:rsidRPr="00E75A49">
        <w:t xml:space="preserve"> being used for the first time</w:t>
      </w:r>
      <w:r w:rsidR="002448F6">
        <w:t>.</w:t>
      </w:r>
      <w:r w:rsidR="00D36F26">
        <w:t xml:space="preserve">  </w:t>
      </w:r>
      <w:r w:rsidR="007026BD">
        <w:t xml:space="preserve">This age group </w:t>
      </w:r>
      <w:r w:rsidR="00D36F26">
        <w:t xml:space="preserve">were tested to </w:t>
      </w:r>
      <w:r w:rsidR="00B55FE4">
        <w:t>match</w:t>
      </w:r>
      <w:r w:rsidR="00D36F26">
        <w:t xml:space="preserve"> previous research (</w:t>
      </w:r>
      <w:r w:rsidR="00237B06">
        <w:t xml:space="preserve">e.g., </w:t>
      </w:r>
      <w:r w:rsidR="008D54A5">
        <w:t xml:space="preserve">Casler &amp; Kelemen, 2005; </w:t>
      </w:r>
      <w:r w:rsidR="003774A7" w:rsidRPr="006B3F44">
        <w:t>Holland et. al.</w:t>
      </w:r>
      <w:r w:rsidR="00681719">
        <w:t>, 2015</w:t>
      </w:r>
      <w:r w:rsidR="003774A7">
        <w:t>;</w:t>
      </w:r>
      <w:r w:rsidR="00D36F26">
        <w:t xml:space="preserve"> Riggs et</w:t>
      </w:r>
      <w:r w:rsidR="003774A7">
        <w:t>.</w:t>
      </w:r>
      <w:r w:rsidR="00D36F26">
        <w:t xml:space="preserve"> </w:t>
      </w:r>
      <w:r w:rsidR="00AF6C26">
        <w:t>a</w:t>
      </w:r>
      <w:r w:rsidR="00D36F26">
        <w:t>l</w:t>
      </w:r>
      <w:r w:rsidR="003774A7">
        <w:t>., 2015</w:t>
      </w:r>
      <w:r w:rsidR="00D36F26">
        <w:t xml:space="preserve">).  Specific procedures were employed to ensure that </w:t>
      </w:r>
      <w:r w:rsidR="00E66F18">
        <w:t>correct responses</w:t>
      </w:r>
      <w:r w:rsidR="00D957E5">
        <w:t xml:space="preserve"> in tests of comprehension</w:t>
      </w:r>
      <w:r w:rsidR="00D36F26">
        <w:t xml:space="preserve"> could distinguish between an ar</w:t>
      </w:r>
      <w:r w:rsidR="00C7006B">
        <w:t>tifact</w:t>
      </w:r>
      <w:r w:rsidR="00D36F26">
        <w:t>-action association and an ar</w:t>
      </w:r>
      <w:r w:rsidR="00C7006B">
        <w:t>tifact</w:t>
      </w:r>
      <w:r w:rsidR="00D36F26">
        <w:t>-function association and, in addition, rule out an ar</w:t>
      </w:r>
      <w:r w:rsidR="00C7006B">
        <w:t>tifact</w:t>
      </w:r>
      <w:r w:rsidR="00D36F26">
        <w:t>-substrate association.</w:t>
      </w:r>
      <w:r w:rsidR="00E47B43">
        <w:t xml:space="preserve"> </w:t>
      </w:r>
      <w:r w:rsidR="008E3A60">
        <w:t xml:space="preserve">  T</w:t>
      </w:r>
      <w:r w:rsidR="00C74756">
        <w:t xml:space="preserve">he first two experiments </w:t>
      </w:r>
      <w:r w:rsidR="00E47B43">
        <w:t>compare</w:t>
      </w:r>
      <w:r>
        <w:t>d</w:t>
      </w:r>
      <w:r w:rsidR="00E47B43">
        <w:t xml:space="preserve"> </w:t>
      </w:r>
      <w:r w:rsidR="008E3A60">
        <w:t xml:space="preserve">preschoolers’ </w:t>
      </w:r>
      <w:r w:rsidR="00E47B43">
        <w:t xml:space="preserve">ability to retain an action, function </w:t>
      </w:r>
      <w:r w:rsidR="00893C62">
        <w:t xml:space="preserve">and </w:t>
      </w:r>
      <w:r w:rsidR="002448F6">
        <w:t xml:space="preserve">object </w:t>
      </w:r>
      <w:r w:rsidR="006D0833">
        <w:t xml:space="preserve">name </w:t>
      </w:r>
      <w:r w:rsidR="002448F6">
        <w:t>(</w:t>
      </w:r>
      <w:r w:rsidR="00E47B43">
        <w:t>word</w:t>
      </w:r>
      <w:r w:rsidR="002448F6">
        <w:t>)</w:t>
      </w:r>
      <w:r w:rsidR="00893C62">
        <w:t>,</w:t>
      </w:r>
      <w:r w:rsidR="00E47B43">
        <w:t xml:space="preserve"> after a significant time delay</w:t>
      </w:r>
      <w:r w:rsidR="00936061">
        <w:t>,</w:t>
      </w:r>
      <w:r w:rsidR="00E47B43">
        <w:t xml:space="preserve"> </w:t>
      </w:r>
      <w:r w:rsidR="00893C62">
        <w:t xml:space="preserve">following </w:t>
      </w:r>
      <w:r w:rsidR="00920625">
        <w:t xml:space="preserve">brief </w:t>
      </w:r>
      <w:r w:rsidR="00E47B43">
        <w:t>and incidental exposure</w:t>
      </w:r>
      <w:r w:rsidR="00F04EA7">
        <w:t xml:space="preserve">.  </w:t>
      </w:r>
      <w:r w:rsidR="007137A6">
        <w:t xml:space="preserve">The first experiment provided children with two exposures to the novel action, function and name.  The second experiment reduced the number of exposures to just one. </w:t>
      </w:r>
      <w:r w:rsidR="00733862">
        <w:t xml:space="preserve"> </w:t>
      </w:r>
      <w:r w:rsidR="00893C62">
        <w:t xml:space="preserve">These experiments </w:t>
      </w:r>
      <w:r w:rsidR="00E47B43">
        <w:lastRenderedPageBreak/>
        <w:t>test</w:t>
      </w:r>
      <w:r w:rsidR="000138A0">
        <w:t>ed children’s</w:t>
      </w:r>
      <w:r w:rsidR="00E47B43">
        <w:t xml:space="preserve"> </w:t>
      </w:r>
      <w:r w:rsidR="00E47B43" w:rsidRPr="001069C2">
        <w:rPr>
          <w:i/>
        </w:rPr>
        <w:t>comprehension</w:t>
      </w:r>
      <w:r w:rsidR="00E47B43">
        <w:t xml:space="preserve">.  </w:t>
      </w:r>
      <w:r w:rsidR="000138A0">
        <w:t>T</w:t>
      </w:r>
      <w:r w:rsidR="00E47B43">
        <w:t xml:space="preserve">he </w:t>
      </w:r>
      <w:r w:rsidR="00C74756">
        <w:t xml:space="preserve">third </w:t>
      </w:r>
      <w:r w:rsidR="00E47B43">
        <w:t>experiment compare</w:t>
      </w:r>
      <w:r w:rsidR="00936F84">
        <w:t>d</w:t>
      </w:r>
      <w:r w:rsidR="00E47B43">
        <w:t xml:space="preserve"> retention for</w:t>
      </w:r>
      <w:r w:rsidR="00F04EA7">
        <w:t xml:space="preserve"> </w:t>
      </w:r>
      <w:r w:rsidR="00E47B43">
        <w:t xml:space="preserve">actions and </w:t>
      </w:r>
      <w:r w:rsidR="00493374">
        <w:t>words</w:t>
      </w:r>
      <w:r w:rsidR="00F04EA7">
        <w:t xml:space="preserve"> only</w:t>
      </w:r>
      <w:r w:rsidR="00E47B43">
        <w:t xml:space="preserve">, </w:t>
      </w:r>
      <w:r w:rsidR="00F04EA7">
        <w:t xml:space="preserve">but </w:t>
      </w:r>
      <w:r w:rsidR="007D1413">
        <w:t>investigated</w:t>
      </w:r>
      <w:r w:rsidR="00E47B43">
        <w:t xml:space="preserve"> </w:t>
      </w:r>
      <w:r w:rsidR="00E47B43" w:rsidRPr="001069C2">
        <w:rPr>
          <w:i/>
        </w:rPr>
        <w:t>production</w:t>
      </w:r>
      <w:r w:rsidR="00E47B43">
        <w:t xml:space="preserve"> as well as comprehension.</w:t>
      </w:r>
      <w:r w:rsidR="00C0297E">
        <w:t xml:space="preserve">  </w:t>
      </w:r>
    </w:p>
    <w:p w14:paraId="67FD3E86" w14:textId="77777777" w:rsidR="00257A15" w:rsidRPr="00EF5A34" w:rsidRDefault="00257A15">
      <w:pPr>
        <w:keepNext/>
        <w:spacing w:line="480" w:lineRule="auto"/>
        <w:jc w:val="center"/>
        <w:outlineLvl w:val="0"/>
        <w:rPr>
          <w:b/>
        </w:rPr>
      </w:pPr>
      <w:r w:rsidRPr="00EF5A34">
        <w:rPr>
          <w:b/>
        </w:rPr>
        <w:t>Experiment 1</w:t>
      </w:r>
    </w:p>
    <w:p w14:paraId="79547723" w14:textId="6B8EAB21" w:rsidR="00795C87" w:rsidRDefault="008C4507">
      <w:pPr>
        <w:spacing w:line="480" w:lineRule="auto"/>
        <w:ind w:firstLine="567"/>
      </w:pPr>
      <w:r w:rsidRPr="00E75A49">
        <w:t xml:space="preserve">In order to </w:t>
      </w:r>
      <w:r w:rsidR="000A04E0">
        <w:t>investigate</w:t>
      </w:r>
      <w:r w:rsidR="000A04E0" w:rsidRPr="00E75A49">
        <w:t xml:space="preserve"> </w:t>
      </w:r>
      <w:r w:rsidRPr="00E75A49">
        <w:t xml:space="preserve">what children </w:t>
      </w:r>
      <w:r w:rsidR="008E4645">
        <w:t>fast map</w:t>
      </w:r>
      <w:r w:rsidRPr="00E75A49">
        <w:t xml:space="preserve"> </w:t>
      </w:r>
      <w:r w:rsidR="0015012B">
        <w:t xml:space="preserve">and retain </w:t>
      </w:r>
      <w:r w:rsidR="00E145FC" w:rsidRPr="00E75A49">
        <w:t>when they observe a</w:t>
      </w:r>
      <w:r w:rsidR="00E145FC">
        <w:t xml:space="preserve">n </w:t>
      </w:r>
      <w:r w:rsidR="00E145FC" w:rsidRPr="00E75A49">
        <w:t>ar</w:t>
      </w:r>
      <w:r w:rsidR="00C7006B">
        <w:t>tifact</w:t>
      </w:r>
      <w:r w:rsidR="00E145FC" w:rsidRPr="00E75A49">
        <w:t xml:space="preserve"> being</w:t>
      </w:r>
      <w:r w:rsidR="0015012B">
        <w:t xml:space="preserve"> </w:t>
      </w:r>
      <w:r w:rsidR="00E145FC" w:rsidRPr="00E75A49">
        <w:t>used for the first time</w:t>
      </w:r>
      <w:r w:rsidR="0046726F" w:rsidRPr="00E75A49">
        <w:t>,</w:t>
      </w:r>
      <w:r w:rsidRPr="00E75A49">
        <w:t xml:space="preserve"> we introduced preschool children to a novel ar</w:t>
      </w:r>
      <w:r w:rsidR="00C7006B">
        <w:t>tifact</w:t>
      </w:r>
      <w:r w:rsidR="0046726F" w:rsidRPr="00E75A49">
        <w:t>,</w:t>
      </w:r>
      <w:r w:rsidRPr="00E75A49">
        <w:t xml:space="preserve"> </w:t>
      </w:r>
      <w:r w:rsidR="00493374">
        <w:t xml:space="preserve">word, </w:t>
      </w:r>
      <w:r w:rsidRPr="00E75A49">
        <w:t xml:space="preserve">action, substrate </w:t>
      </w:r>
      <w:r w:rsidR="004C7993">
        <w:t>and</w:t>
      </w:r>
      <w:r w:rsidRPr="00E75A49">
        <w:t xml:space="preserve"> function.  </w:t>
      </w:r>
      <w:r w:rsidR="00416422">
        <w:t xml:space="preserve">In the exposure session </w:t>
      </w:r>
      <w:r w:rsidR="00755337" w:rsidRPr="00E75A49">
        <w:t>the target</w:t>
      </w:r>
      <w:r w:rsidR="00257A15">
        <w:t xml:space="preserve"> novel</w:t>
      </w:r>
      <w:r w:rsidR="00755337" w:rsidRPr="00E75A49">
        <w:t xml:space="preserve"> </w:t>
      </w:r>
      <w:r w:rsidR="00E92E5B" w:rsidRPr="00E75A49">
        <w:t>ar</w:t>
      </w:r>
      <w:r w:rsidR="00C7006B">
        <w:t>tifact</w:t>
      </w:r>
      <w:r w:rsidR="000C37AF" w:rsidRPr="00E75A49">
        <w:t xml:space="preserve"> was </w:t>
      </w:r>
      <w:r w:rsidR="00E92E5B" w:rsidRPr="00E75A49">
        <w:t>named</w:t>
      </w:r>
      <w:r w:rsidR="000C37AF" w:rsidRPr="00E75A49">
        <w:t xml:space="preserve"> and was used with </w:t>
      </w:r>
      <w:r w:rsidR="00D11097">
        <w:t xml:space="preserve">a specific </w:t>
      </w:r>
      <w:r w:rsidR="00C1144B">
        <w:t>arc</w:t>
      </w:r>
      <w:r w:rsidR="000C37AF" w:rsidRPr="00E75A49">
        <w:t xml:space="preserve">ing action </w:t>
      </w:r>
      <w:r w:rsidR="00175D8C" w:rsidRPr="00E75A49">
        <w:t>(the ar</w:t>
      </w:r>
      <w:r w:rsidR="00C7006B">
        <w:t>tifact</w:t>
      </w:r>
      <w:r w:rsidR="00175D8C" w:rsidRPr="00E75A49">
        <w:t xml:space="preserve">’s action) </w:t>
      </w:r>
      <w:r w:rsidR="000C37AF" w:rsidRPr="00E75A49">
        <w:t xml:space="preserve">on top of a </w:t>
      </w:r>
      <w:r w:rsidR="00E81160">
        <w:t xml:space="preserve">music </w:t>
      </w:r>
      <w:r w:rsidR="000C37AF" w:rsidRPr="00E75A49">
        <w:t>box (</w:t>
      </w:r>
      <w:r w:rsidR="00175D8C" w:rsidRPr="00E75A49">
        <w:t>the ar</w:t>
      </w:r>
      <w:r w:rsidR="00C7006B">
        <w:t>tifact</w:t>
      </w:r>
      <w:r w:rsidR="00175D8C" w:rsidRPr="00E75A49">
        <w:t xml:space="preserve">’s </w:t>
      </w:r>
      <w:r w:rsidR="000C37AF" w:rsidRPr="00E75A49">
        <w:t xml:space="preserve">substrate) which </w:t>
      </w:r>
      <w:r w:rsidR="00E92E5B" w:rsidRPr="00E75A49">
        <w:t>appeared to</w:t>
      </w:r>
      <w:r w:rsidR="000C37AF" w:rsidRPr="00E75A49">
        <w:t xml:space="preserve"> </w:t>
      </w:r>
      <w:r w:rsidR="00E92E5B" w:rsidRPr="00E75A49">
        <w:t>cause</w:t>
      </w:r>
      <w:r w:rsidR="000C37AF" w:rsidRPr="00E75A49">
        <w:t xml:space="preserve"> music to play (</w:t>
      </w:r>
      <w:r w:rsidR="00175D8C" w:rsidRPr="00E75A49">
        <w:t>the ar</w:t>
      </w:r>
      <w:r w:rsidR="00C7006B">
        <w:t>tifact</w:t>
      </w:r>
      <w:r w:rsidR="00175D8C" w:rsidRPr="00E75A49">
        <w:t xml:space="preserve">’s </w:t>
      </w:r>
      <w:r w:rsidR="000C37AF" w:rsidRPr="00E75A49">
        <w:t>function).</w:t>
      </w:r>
      <w:r w:rsidR="0056766D">
        <w:t xml:space="preserve">  </w:t>
      </w:r>
      <w:r w:rsidR="00416422" w:rsidRPr="00E75A49">
        <w:t>Th</w:t>
      </w:r>
      <w:r w:rsidR="0015012B">
        <w:t>is</w:t>
      </w:r>
      <w:r w:rsidR="00416422" w:rsidRPr="00E75A49">
        <w:t xml:space="preserve"> task </w:t>
      </w:r>
      <w:r w:rsidR="00416422">
        <w:t xml:space="preserve">was designed </w:t>
      </w:r>
      <w:r w:rsidR="0015012B">
        <w:t xml:space="preserve">to ensure </w:t>
      </w:r>
      <w:r w:rsidR="00416422">
        <w:t xml:space="preserve">that passing a comprehension question about a specific kind </w:t>
      </w:r>
      <w:r w:rsidR="000C63BB">
        <w:t>of</w:t>
      </w:r>
      <w:r w:rsidR="00416422">
        <w:t xml:space="preserve"> ar</w:t>
      </w:r>
      <w:r w:rsidR="00C7006B">
        <w:t>tifact</w:t>
      </w:r>
      <w:r w:rsidR="00416422">
        <w:t xml:space="preserve"> knowledge was only possible if that specific knowledge was remembered</w:t>
      </w:r>
      <w:r w:rsidR="00416422" w:rsidRPr="00E75A49">
        <w:t>.</w:t>
      </w:r>
      <w:r w:rsidR="006B3FC2">
        <w:t xml:space="preserve">  </w:t>
      </w:r>
      <w:r w:rsidR="001F15A1">
        <w:t>As is usually the case the name (‘koba’) was unrelated to the action and function.  In addition</w:t>
      </w:r>
      <w:r w:rsidR="0015012B">
        <w:t>,</w:t>
      </w:r>
      <w:r w:rsidR="001F15A1">
        <w:t xml:space="preserve"> </w:t>
      </w:r>
      <w:r w:rsidR="003D5721" w:rsidRPr="00E75A49">
        <w:t xml:space="preserve">the </w:t>
      </w:r>
      <w:r w:rsidR="002759E9" w:rsidRPr="00E75A49">
        <w:t>ar</w:t>
      </w:r>
      <w:r w:rsidR="00C7006B">
        <w:t>tifact</w:t>
      </w:r>
      <w:r w:rsidR="002759E9" w:rsidRPr="00E75A49">
        <w:t>-</w:t>
      </w:r>
      <w:r w:rsidR="003D5721" w:rsidRPr="00E75A49">
        <w:t xml:space="preserve">action could not be </w:t>
      </w:r>
      <w:r w:rsidR="002759E9" w:rsidRPr="00E75A49">
        <w:t xml:space="preserve">inferred </w:t>
      </w:r>
      <w:r w:rsidR="003D5721" w:rsidRPr="00E75A49">
        <w:t xml:space="preserve">from a memory of </w:t>
      </w:r>
      <w:r w:rsidR="002759E9" w:rsidRPr="00E75A49">
        <w:t xml:space="preserve">its </w:t>
      </w:r>
      <w:r w:rsidR="003D5721" w:rsidRPr="00E75A49">
        <w:t>function</w:t>
      </w:r>
      <w:r w:rsidR="002759E9" w:rsidRPr="00E75A49">
        <w:t>,</w:t>
      </w:r>
      <w:r w:rsidR="003D5721" w:rsidRPr="00E75A49">
        <w:t xml:space="preserve"> and </w:t>
      </w:r>
      <w:r w:rsidR="002759E9" w:rsidRPr="00E75A49">
        <w:t xml:space="preserve">its </w:t>
      </w:r>
      <w:r w:rsidR="003D5721" w:rsidRPr="00E75A49">
        <w:t xml:space="preserve">function could not be </w:t>
      </w:r>
      <w:r w:rsidR="002759E9" w:rsidRPr="00E75A49">
        <w:t xml:space="preserve">inferred </w:t>
      </w:r>
      <w:r w:rsidR="000B042E" w:rsidRPr="00E75A49">
        <w:t xml:space="preserve">from a memory of the action. </w:t>
      </w:r>
      <w:r w:rsidR="003D5721" w:rsidRPr="00E75A49">
        <w:t xml:space="preserve"> Another important feature of the procedure was that when </w:t>
      </w:r>
      <w:r w:rsidR="00B20D05">
        <w:t xml:space="preserve">the </w:t>
      </w:r>
      <w:r w:rsidR="00C00B5B">
        <w:t>comprehension</w:t>
      </w:r>
      <w:r w:rsidR="00B20D05">
        <w:t xml:space="preserve"> question was asked</w:t>
      </w:r>
      <w:r w:rsidR="0015012B">
        <w:t>,</w:t>
      </w:r>
      <w:r w:rsidR="00633A6F">
        <w:t xml:space="preserve"> </w:t>
      </w:r>
      <w:r w:rsidR="003D5721" w:rsidRPr="00E75A49">
        <w:t xml:space="preserve">the </w:t>
      </w:r>
      <w:r w:rsidR="00101EBB" w:rsidRPr="00E75A49">
        <w:t xml:space="preserve">substrate </w:t>
      </w:r>
      <w:r w:rsidR="00422350" w:rsidRPr="00E75A49">
        <w:t>(</w:t>
      </w:r>
      <w:r w:rsidR="00101EBB" w:rsidRPr="00E75A49">
        <w:t>the box</w:t>
      </w:r>
      <w:r w:rsidR="00422350" w:rsidRPr="00E75A49">
        <w:t xml:space="preserve">) </w:t>
      </w:r>
      <w:r w:rsidR="003D5721" w:rsidRPr="00E75A49">
        <w:t>was not in sight</w:t>
      </w:r>
      <w:r w:rsidR="00422350" w:rsidRPr="00E75A49">
        <w:t xml:space="preserve">.  This </w:t>
      </w:r>
      <w:r w:rsidR="00DA7AF5" w:rsidRPr="00E75A49">
        <w:t>ensured</w:t>
      </w:r>
      <w:r w:rsidR="00422350" w:rsidRPr="00E75A49">
        <w:t xml:space="preserve"> that </w:t>
      </w:r>
      <w:r w:rsidR="003300CD">
        <w:t>children</w:t>
      </w:r>
      <w:r w:rsidR="003300CD" w:rsidRPr="00E75A49">
        <w:t xml:space="preserve"> </w:t>
      </w:r>
      <w:r w:rsidR="003D5721" w:rsidRPr="00E75A49">
        <w:t xml:space="preserve">could not answer correctly based on some </w:t>
      </w:r>
      <w:r w:rsidR="003300CD" w:rsidRPr="00E75A49">
        <w:t xml:space="preserve">perceptual </w:t>
      </w:r>
      <w:r w:rsidR="003D5721" w:rsidRPr="00E75A49">
        <w:t xml:space="preserve">memory of the association between the </w:t>
      </w:r>
      <w:r w:rsidR="003300CD">
        <w:t>ar</w:t>
      </w:r>
      <w:r w:rsidR="00C7006B">
        <w:t>tifact</w:t>
      </w:r>
      <w:r w:rsidR="003300CD" w:rsidRPr="00E75A49">
        <w:t xml:space="preserve"> </w:t>
      </w:r>
      <w:r w:rsidR="003D5721" w:rsidRPr="00E75A49">
        <w:t>and substrate</w:t>
      </w:r>
      <w:r w:rsidR="004C725E">
        <w:t xml:space="preserve"> alone</w:t>
      </w:r>
      <w:r w:rsidR="003D5721" w:rsidRPr="00E75A49">
        <w:t>.</w:t>
      </w:r>
      <w:r w:rsidR="000B042E" w:rsidRPr="00E75A49">
        <w:t xml:space="preserve">  </w:t>
      </w:r>
    </w:p>
    <w:p w14:paraId="386B7F76" w14:textId="578109DC" w:rsidR="003D5721" w:rsidRPr="00E75A49" w:rsidRDefault="003E7039">
      <w:pPr>
        <w:spacing w:line="480" w:lineRule="auto"/>
        <w:ind w:firstLine="567"/>
      </w:pPr>
      <w:r>
        <w:t>We presented</w:t>
      </w:r>
      <w:r w:rsidR="006353A1">
        <w:t xml:space="preserve"> </w:t>
      </w:r>
      <w:r w:rsidR="00E21F21">
        <w:t>the novel ar</w:t>
      </w:r>
      <w:r w:rsidR="00C7006B">
        <w:t>tifact</w:t>
      </w:r>
      <w:r w:rsidR="00633A6F">
        <w:t xml:space="preserve"> being used</w:t>
      </w:r>
      <w:r w:rsidR="00E910BD">
        <w:t xml:space="preserve"> in an </w:t>
      </w:r>
      <w:r w:rsidR="00E910BD" w:rsidRPr="007A662B">
        <w:rPr>
          <w:i/>
        </w:rPr>
        <w:t>incidental</w:t>
      </w:r>
      <w:r w:rsidR="00E910BD">
        <w:t xml:space="preserve"> context.</w:t>
      </w:r>
      <w:r w:rsidR="00E76FB5">
        <w:t xml:space="preserve">  Learning </w:t>
      </w:r>
      <w:r w:rsidR="00E60D6B">
        <w:t xml:space="preserve">about </w:t>
      </w:r>
      <w:r w:rsidR="00633A6F">
        <w:t xml:space="preserve">its </w:t>
      </w:r>
      <w:r w:rsidR="00E60D6B">
        <w:t>use</w:t>
      </w:r>
      <w:r w:rsidR="00E76FB5">
        <w:t xml:space="preserve"> was not the </w:t>
      </w:r>
      <w:r w:rsidR="00940D76">
        <w:t xml:space="preserve">stated </w:t>
      </w:r>
      <w:r w:rsidR="00E76FB5">
        <w:t>goal of the experimenter</w:t>
      </w:r>
      <w:r w:rsidR="00940D76">
        <w:t>-</w:t>
      </w:r>
      <w:r w:rsidR="00E76FB5">
        <w:t xml:space="preserve">child </w:t>
      </w:r>
      <w:r w:rsidR="00940D76">
        <w:t>interaction</w:t>
      </w:r>
      <w:r w:rsidR="00E76FB5">
        <w:t>.</w:t>
      </w:r>
      <w:r w:rsidR="00B247A4">
        <w:t xml:space="preserve">  </w:t>
      </w:r>
      <w:r w:rsidR="00940D76">
        <w:t>The experimenter said that they</w:t>
      </w:r>
      <w:r w:rsidR="00DA34A3">
        <w:t xml:space="preserve"> were </w:t>
      </w:r>
      <w:r w:rsidR="00972CA8">
        <w:t>‘teaching’</w:t>
      </w:r>
      <w:r w:rsidR="00DA34A3">
        <w:t xml:space="preserve"> a puppet about colors and shapes.</w:t>
      </w:r>
      <w:r w:rsidR="0097227E">
        <w:t xml:space="preserve"> </w:t>
      </w:r>
      <w:r w:rsidR="0015012B">
        <w:t>T</w:t>
      </w:r>
      <w:r w:rsidR="0097227E">
        <w:t>he puppet</w:t>
      </w:r>
      <w:r w:rsidR="0015012B">
        <w:t xml:space="preserve"> </w:t>
      </w:r>
      <w:r w:rsidR="00EE189B">
        <w:t>requested</w:t>
      </w:r>
      <w:r w:rsidR="008F31F1">
        <w:t xml:space="preserve"> </w:t>
      </w:r>
      <w:r w:rsidR="0015012B">
        <w:t xml:space="preserve">that </w:t>
      </w:r>
      <w:r w:rsidR="008F31F1">
        <w:t>the experimenter</w:t>
      </w:r>
      <w:r w:rsidR="0015012B">
        <w:t xml:space="preserve"> </w:t>
      </w:r>
      <w:r w:rsidR="008F31F1">
        <w:t>use the ar</w:t>
      </w:r>
      <w:r w:rsidR="00C7006B">
        <w:t>tifact</w:t>
      </w:r>
      <w:r w:rsidR="003D6A2A">
        <w:t xml:space="preserve">: </w:t>
      </w:r>
      <w:r w:rsidR="00EE189B">
        <w:t>a request</w:t>
      </w:r>
      <w:r w:rsidR="0015012B">
        <w:t xml:space="preserve"> that </w:t>
      </w:r>
      <w:r w:rsidR="003D6A2A">
        <w:t>the child observed</w:t>
      </w:r>
      <w:r w:rsidR="008F31F1">
        <w:t>.</w:t>
      </w:r>
      <w:r w:rsidR="00D513C8">
        <w:t xml:space="preserve">  Some authors regard incidental learning as an essential feature of </w:t>
      </w:r>
      <w:r w:rsidR="008E4645">
        <w:t>fast map</w:t>
      </w:r>
      <w:r w:rsidR="00D513C8">
        <w:t xml:space="preserve">ping (e.g., </w:t>
      </w:r>
      <w:r w:rsidR="00447036">
        <w:t xml:space="preserve">Markson &amp; Bloom, </w:t>
      </w:r>
      <w:r w:rsidR="00D513C8" w:rsidRPr="00E75A49">
        <w:t>1997)</w:t>
      </w:r>
      <w:r w:rsidR="00D513C8">
        <w:t xml:space="preserve"> and others do not (</w:t>
      </w:r>
      <w:r w:rsidR="00A455BA">
        <w:t xml:space="preserve">e.g., </w:t>
      </w:r>
      <w:r w:rsidR="00A455BA" w:rsidRPr="00E75A49">
        <w:t>Deák &amp; Toney, 2013</w:t>
      </w:r>
      <w:r w:rsidR="00A455BA">
        <w:t>).</w:t>
      </w:r>
      <w:r w:rsidR="00B160F1">
        <w:t xml:space="preserve">  </w:t>
      </w:r>
      <w:r w:rsidR="00CC0EF3">
        <w:t xml:space="preserve">Unlike previous research which </w:t>
      </w:r>
      <w:r w:rsidR="00517DB5">
        <w:t>ha</w:t>
      </w:r>
      <w:r w:rsidR="008309A1">
        <w:t>s</w:t>
      </w:r>
      <w:r w:rsidR="00517DB5">
        <w:t xml:space="preserve"> investigated ar</w:t>
      </w:r>
      <w:r w:rsidR="00C7006B">
        <w:t>tifact</w:t>
      </w:r>
      <w:r w:rsidR="00517DB5">
        <w:t>-use (</w:t>
      </w:r>
      <w:r w:rsidR="00D146F7">
        <w:t xml:space="preserve">e.g., </w:t>
      </w:r>
      <w:r w:rsidR="00D146F7" w:rsidRPr="00E75A49">
        <w:t>Casler &amp; Kelemen, 2005; Childers and Tomasello, 2002; Riggs et al., 2015</w:t>
      </w:r>
      <w:r w:rsidR="00D146F7">
        <w:t>), w</w:t>
      </w:r>
      <w:r w:rsidR="00B160F1">
        <w:t xml:space="preserve">e </w:t>
      </w:r>
      <w:r w:rsidR="00321B9F">
        <w:t xml:space="preserve">assessed </w:t>
      </w:r>
      <w:r w:rsidR="000F0F51">
        <w:t xml:space="preserve">incidental </w:t>
      </w:r>
      <w:r w:rsidR="00262BF6">
        <w:t>learning</w:t>
      </w:r>
      <w:r w:rsidR="00A94C8D">
        <w:t xml:space="preserve"> to </w:t>
      </w:r>
      <w:r w:rsidR="0088791D">
        <w:t xml:space="preserve">provide a stringent test of young children’s </w:t>
      </w:r>
      <w:r w:rsidR="008E4645">
        <w:lastRenderedPageBreak/>
        <w:t>fast map</w:t>
      </w:r>
      <w:r w:rsidR="0088791D">
        <w:t xml:space="preserve">ping ability.  It is </w:t>
      </w:r>
      <w:r w:rsidR="000F0F51">
        <w:t xml:space="preserve">likely that </w:t>
      </w:r>
      <w:r w:rsidR="00AA46A0">
        <w:t xml:space="preserve">this </w:t>
      </w:r>
      <w:r w:rsidR="00493374">
        <w:t xml:space="preserve">reflects children’s real-world </w:t>
      </w:r>
      <w:r w:rsidR="0062068E">
        <w:t>exposure t</w:t>
      </w:r>
      <w:r w:rsidR="002E5997">
        <w:t>o</w:t>
      </w:r>
      <w:r w:rsidR="00493374">
        <w:t xml:space="preserve"> ar</w:t>
      </w:r>
      <w:r w:rsidR="00C7006B">
        <w:t>tifact</w:t>
      </w:r>
      <w:r w:rsidR="00571CD6">
        <w:t>s in many situations</w:t>
      </w:r>
      <w:r w:rsidR="00AA46A0">
        <w:t xml:space="preserve">: they are </w:t>
      </w:r>
      <w:r w:rsidR="00D85467">
        <w:t>‘</w:t>
      </w:r>
      <w:r w:rsidR="00AA46A0">
        <w:t>incidentally present</w:t>
      </w:r>
      <w:r w:rsidR="00D85467">
        <w:t xml:space="preserve">’ </w:t>
      </w:r>
      <w:r w:rsidR="00AA46A0">
        <w:t xml:space="preserve">when </w:t>
      </w:r>
      <w:r w:rsidR="00E654BB">
        <w:t>the</w:t>
      </w:r>
      <w:r w:rsidR="00AA46A0">
        <w:t xml:space="preserve"> ar</w:t>
      </w:r>
      <w:r w:rsidR="00C7006B">
        <w:t>tifact</w:t>
      </w:r>
      <w:r w:rsidR="00D85467">
        <w:t xml:space="preserve"> is</w:t>
      </w:r>
      <w:r w:rsidR="00AA46A0">
        <w:t xml:space="preserve"> used</w:t>
      </w:r>
      <w:r w:rsidR="00A121BE">
        <w:t>.</w:t>
      </w:r>
      <w:r w:rsidR="00537775">
        <w:t xml:space="preserve">  </w:t>
      </w:r>
    </w:p>
    <w:p w14:paraId="0F05B48D" w14:textId="08305A85" w:rsidR="00C2777A" w:rsidRPr="001A7B60" w:rsidRDefault="00741580">
      <w:pPr>
        <w:keepNext/>
        <w:spacing w:line="480" w:lineRule="auto"/>
        <w:ind w:firstLine="567"/>
        <w:outlineLvl w:val="0"/>
        <w:rPr>
          <w:b/>
          <w:color w:val="0000FF"/>
          <w:u w:val="single"/>
        </w:rPr>
      </w:pPr>
      <w:r w:rsidRPr="00846870">
        <w:t xml:space="preserve">In </w:t>
      </w:r>
      <w:r w:rsidR="00C2777A" w:rsidRPr="00846870">
        <w:t xml:space="preserve">Experiment 1 </w:t>
      </w:r>
      <w:r w:rsidRPr="00926365">
        <w:t xml:space="preserve">we </w:t>
      </w:r>
      <w:r w:rsidR="00C2777A" w:rsidRPr="00A261AF">
        <w:t>tested 3- to 5-year-olds</w:t>
      </w:r>
      <w:r w:rsidR="00492D36" w:rsidRPr="00A261AF">
        <w:t xml:space="preserve">: reflecting the </w:t>
      </w:r>
      <w:r w:rsidR="00492D36" w:rsidRPr="00846870">
        <w:t>age groups tested in the literature to date</w:t>
      </w:r>
      <w:r w:rsidR="00FA6EBB">
        <w:t xml:space="preserve"> (excluding referent selection studies)</w:t>
      </w:r>
      <w:r w:rsidR="00D11DF0" w:rsidRPr="00846870">
        <w:t>.</w:t>
      </w:r>
      <w:r w:rsidR="008E4101" w:rsidRPr="00846870">
        <w:t xml:space="preserve"> </w:t>
      </w:r>
      <w:r w:rsidR="00492D36" w:rsidRPr="00926365">
        <w:t xml:space="preserve"> </w:t>
      </w:r>
      <w:r w:rsidR="008E4101" w:rsidRPr="00A261AF">
        <w:t xml:space="preserve"> </w:t>
      </w:r>
      <w:r w:rsidR="004E7F4F">
        <w:t xml:space="preserve">They received two incidental </w:t>
      </w:r>
      <w:r w:rsidR="007A3093">
        <w:t>demonstration</w:t>
      </w:r>
      <w:r w:rsidR="009D6ED8">
        <w:t>s</w:t>
      </w:r>
      <w:r w:rsidR="007A3093">
        <w:t xml:space="preserve"> of the action, </w:t>
      </w:r>
      <w:r w:rsidR="004E7F4F">
        <w:t>function</w:t>
      </w:r>
      <w:r w:rsidR="007A3093">
        <w:t xml:space="preserve"> and name associated with a novel ar</w:t>
      </w:r>
      <w:r w:rsidR="00C7006B">
        <w:t>tifact</w:t>
      </w:r>
      <w:r w:rsidR="004E7F4F">
        <w:t xml:space="preserve">.  </w:t>
      </w:r>
      <w:r w:rsidR="008E4101">
        <w:t xml:space="preserve">Children’s </w:t>
      </w:r>
      <w:r w:rsidR="005C6491">
        <w:t>knowledge</w:t>
      </w:r>
      <w:r w:rsidR="008E4101">
        <w:t xml:space="preserve"> of </w:t>
      </w:r>
      <w:r w:rsidR="009D6ED8">
        <w:t xml:space="preserve">either </w:t>
      </w:r>
      <w:r w:rsidR="009B4482">
        <w:t xml:space="preserve">the </w:t>
      </w:r>
      <w:r w:rsidR="008E4101">
        <w:t>action</w:t>
      </w:r>
      <w:r w:rsidR="0037768F">
        <w:t>-ar</w:t>
      </w:r>
      <w:r w:rsidR="00C7006B">
        <w:t>tifact</w:t>
      </w:r>
      <w:r w:rsidR="00895F54">
        <w:t xml:space="preserve">, </w:t>
      </w:r>
      <w:r w:rsidR="008E4101">
        <w:t>function</w:t>
      </w:r>
      <w:r w:rsidR="0037768F">
        <w:t>-ar</w:t>
      </w:r>
      <w:r w:rsidR="00C7006B">
        <w:t>tifact</w:t>
      </w:r>
      <w:r w:rsidR="00895F54">
        <w:t xml:space="preserve"> and word-ar</w:t>
      </w:r>
      <w:r w:rsidR="00C7006B">
        <w:t>tifact</w:t>
      </w:r>
      <w:r w:rsidR="0037768F">
        <w:t xml:space="preserve"> </w:t>
      </w:r>
      <w:r w:rsidR="005C6491">
        <w:t>mapping</w:t>
      </w:r>
      <w:r w:rsidR="008E4101">
        <w:t xml:space="preserve"> was </w:t>
      </w:r>
      <w:r w:rsidR="00895F54">
        <w:t xml:space="preserve">then </w:t>
      </w:r>
      <w:r w:rsidR="005C6491">
        <w:t>assessed with a comprehension test presented</w:t>
      </w:r>
      <w:r w:rsidR="008E4101">
        <w:t xml:space="preserve"> either immediately or after one week.</w:t>
      </w:r>
      <w:r w:rsidR="00A43B65">
        <w:t xml:space="preserve"> </w:t>
      </w:r>
      <w:r w:rsidR="00940D76" w:rsidRPr="00E75A49">
        <w:t xml:space="preserve">Word retention, the traditional focus for </w:t>
      </w:r>
      <w:r w:rsidR="008E4645">
        <w:t>fast map</w:t>
      </w:r>
      <w:r w:rsidR="00940D76" w:rsidRPr="00E75A49">
        <w:t>ping studies, was tested for comparison purposes.</w:t>
      </w:r>
    </w:p>
    <w:p w14:paraId="68EC412A" w14:textId="77777777" w:rsidR="00583DC6" w:rsidRPr="00E75A49" w:rsidRDefault="00583DC6">
      <w:pPr>
        <w:keepNext/>
        <w:spacing w:line="480" w:lineRule="auto"/>
        <w:jc w:val="center"/>
        <w:outlineLvl w:val="0"/>
        <w:rPr>
          <w:b/>
          <w:color w:val="0000FF"/>
        </w:rPr>
      </w:pPr>
      <w:r w:rsidRPr="00E75A49">
        <w:rPr>
          <w:b/>
        </w:rPr>
        <w:t>Method</w:t>
      </w:r>
    </w:p>
    <w:p w14:paraId="4A8CCE16" w14:textId="77777777" w:rsidR="003C5477" w:rsidRPr="00E75A49" w:rsidRDefault="00583DC6">
      <w:pPr>
        <w:keepNext/>
        <w:spacing w:line="480" w:lineRule="auto"/>
        <w:outlineLvl w:val="0"/>
      </w:pPr>
      <w:r w:rsidRPr="00E75A49">
        <w:rPr>
          <w:b/>
        </w:rPr>
        <w:t>Participants</w:t>
      </w:r>
      <w:r w:rsidRPr="00E75A49">
        <w:t xml:space="preserve"> </w:t>
      </w:r>
    </w:p>
    <w:p w14:paraId="16CAF611" w14:textId="2248C0C9" w:rsidR="0025101A" w:rsidRPr="00E75A49" w:rsidRDefault="00583DC6">
      <w:pPr>
        <w:spacing w:line="480" w:lineRule="auto"/>
        <w:ind w:firstLine="567"/>
        <w:rPr>
          <w:bCs/>
          <w:lang w:val="en-GB"/>
        </w:rPr>
      </w:pPr>
      <w:r w:rsidRPr="00E75A49">
        <w:t xml:space="preserve">One hundred and forty-four children </w:t>
      </w:r>
      <w:r w:rsidR="00720F41">
        <w:t>(</w:t>
      </w:r>
      <w:r w:rsidR="00132611">
        <w:t>24 per condition</w:t>
      </w:r>
      <w:r w:rsidR="00720F41">
        <w:t>)</w:t>
      </w:r>
      <w:r w:rsidR="00633A6F">
        <w:t xml:space="preserve"> were tested who </w:t>
      </w:r>
      <w:r w:rsidRPr="00E75A49">
        <w:t>attended a nursery or infant school in an outer-city borough of London, England</w:t>
      </w:r>
      <w:r w:rsidR="00720F41">
        <w:t xml:space="preserve"> (mean</w:t>
      </w:r>
      <w:r w:rsidR="00132611">
        <w:t xml:space="preserve"> age</w:t>
      </w:r>
      <w:r w:rsidR="00720F41">
        <w:t xml:space="preserve">=4,5; </w:t>
      </w:r>
      <w:r w:rsidR="00132611">
        <w:t xml:space="preserve">age </w:t>
      </w:r>
      <w:r w:rsidR="00720F41">
        <w:t>range 3,1 to 5,6</w:t>
      </w:r>
      <w:r w:rsidR="00132611">
        <w:t>; 69 girls</w:t>
      </w:r>
      <w:r w:rsidR="00720F41">
        <w:t>)</w:t>
      </w:r>
      <w:r w:rsidRPr="00E75A49">
        <w:t>.</w:t>
      </w:r>
      <w:r w:rsidR="0025101A" w:rsidRPr="00E75A49">
        <w:t xml:space="preserve">  </w:t>
      </w:r>
      <w:r w:rsidR="0025101A" w:rsidRPr="00E75A49">
        <w:rPr>
          <w:bCs/>
          <w:lang w:val="en-GB"/>
        </w:rPr>
        <w:t>All children spoke English as a first language and none w</w:t>
      </w:r>
      <w:r w:rsidR="00C373E4">
        <w:rPr>
          <w:bCs/>
          <w:lang w:val="en-GB"/>
        </w:rPr>
        <w:t xml:space="preserve">ere </w:t>
      </w:r>
      <w:r w:rsidR="0025101A" w:rsidRPr="00E75A49">
        <w:rPr>
          <w:bCs/>
          <w:lang w:val="en-GB"/>
        </w:rPr>
        <w:t xml:space="preserve">reported as having any </w:t>
      </w:r>
      <w:r w:rsidR="0025101A" w:rsidRPr="00E15C65">
        <w:rPr>
          <w:bCs/>
        </w:rPr>
        <w:t>behavioral</w:t>
      </w:r>
      <w:r w:rsidR="0025101A" w:rsidRPr="00E75A49">
        <w:rPr>
          <w:bCs/>
          <w:lang w:val="en-GB"/>
        </w:rPr>
        <w:t xml:space="preserve"> or learning difficulties. The sample was predominantly white and of mixed social background.</w:t>
      </w:r>
    </w:p>
    <w:p w14:paraId="034E9603" w14:textId="77777777" w:rsidR="003C5477" w:rsidRPr="00E75A49" w:rsidRDefault="00583DC6">
      <w:pPr>
        <w:keepNext/>
        <w:spacing w:line="480" w:lineRule="auto"/>
        <w:outlineLvl w:val="0"/>
        <w:rPr>
          <w:b/>
        </w:rPr>
      </w:pPr>
      <w:r w:rsidRPr="00E75A49">
        <w:rPr>
          <w:b/>
        </w:rPr>
        <w:t>Design</w:t>
      </w:r>
    </w:p>
    <w:p w14:paraId="78DDAE87" w14:textId="13600F6A" w:rsidR="00583DC6" w:rsidRPr="00E75A49" w:rsidRDefault="00583DC6">
      <w:pPr>
        <w:spacing w:line="480" w:lineRule="auto"/>
        <w:ind w:firstLine="567"/>
      </w:pPr>
      <w:r w:rsidRPr="00E75A49">
        <w:t xml:space="preserve">A between-participants design was used with factors of Time </w:t>
      </w:r>
      <w:r w:rsidR="00F03A1D" w:rsidRPr="00E75A49">
        <w:t>I</w:t>
      </w:r>
      <w:r w:rsidRPr="00E75A49">
        <w:t>nterval (Immediate, Delay)</w:t>
      </w:r>
      <w:r w:rsidR="00516706">
        <w:t xml:space="preserve"> and </w:t>
      </w:r>
      <w:r w:rsidRPr="00E75A49">
        <w:t xml:space="preserve">Knowledge </w:t>
      </w:r>
      <w:r w:rsidR="00F03A1D" w:rsidRPr="00E75A49">
        <w:t>T</w:t>
      </w:r>
      <w:r w:rsidRPr="00E75A49">
        <w:t xml:space="preserve">ype (Action, </w:t>
      </w:r>
      <w:r w:rsidR="001F7480" w:rsidRPr="00E75A49">
        <w:t xml:space="preserve">Function, </w:t>
      </w:r>
      <w:r w:rsidRPr="00E75A49">
        <w:t xml:space="preserve">Word).  The dependent variable was </w:t>
      </w:r>
      <w:r w:rsidR="00516706">
        <w:t>comprehension</w:t>
      </w:r>
      <w:r w:rsidR="00516706" w:rsidRPr="00E75A49">
        <w:t xml:space="preserve"> </w:t>
      </w:r>
      <w:r w:rsidR="001F7480" w:rsidRPr="00E75A49">
        <w:t>accuracy - picking the target item</w:t>
      </w:r>
      <w:r w:rsidR="00BA42AE" w:rsidRPr="00E75A49">
        <w:t xml:space="preserve"> </w:t>
      </w:r>
      <w:r w:rsidR="001F7480" w:rsidRPr="00E75A49">
        <w:t xml:space="preserve">from an array of four </w:t>
      </w:r>
      <w:r w:rsidR="002468BE" w:rsidRPr="00E75A49">
        <w:t>ar</w:t>
      </w:r>
      <w:r w:rsidR="00C7006B">
        <w:t>tifact</w:t>
      </w:r>
      <w:r w:rsidR="001F7480" w:rsidRPr="00E75A49">
        <w:t>s</w:t>
      </w:r>
      <w:r w:rsidRPr="00E75A49">
        <w:t>.</w:t>
      </w:r>
    </w:p>
    <w:p w14:paraId="6B7D6F26" w14:textId="77777777" w:rsidR="003C5477" w:rsidRPr="00E75A49" w:rsidRDefault="00583DC6">
      <w:pPr>
        <w:keepNext/>
        <w:spacing w:line="480" w:lineRule="auto"/>
        <w:outlineLvl w:val="0"/>
      </w:pPr>
      <w:r w:rsidRPr="00E75A49">
        <w:rPr>
          <w:b/>
        </w:rPr>
        <w:t>Stimuli</w:t>
      </w:r>
    </w:p>
    <w:p w14:paraId="461DEA2F" w14:textId="61C859F0" w:rsidR="00583DC6" w:rsidRDefault="00F50135">
      <w:pPr>
        <w:spacing w:line="480" w:lineRule="auto"/>
        <w:ind w:firstLine="567"/>
      </w:pPr>
      <w:r w:rsidRPr="00E75A49">
        <w:t>The stimuli comprised a</w:t>
      </w:r>
      <w:r w:rsidR="00583DC6" w:rsidRPr="00E75A49">
        <w:t xml:space="preserve"> </w:t>
      </w:r>
      <w:r w:rsidR="009673A8" w:rsidRPr="00E75A49">
        <w:t xml:space="preserve">ginger </w:t>
      </w:r>
      <w:r w:rsidR="00583DC6" w:rsidRPr="00E75A49">
        <w:t>cat hand puppet</w:t>
      </w:r>
      <w:r w:rsidR="00CF2A4D" w:rsidRPr="00E75A49">
        <w:t xml:space="preserve"> called Mittens (See Fig. 1a)</w:t>
      </w:r>
      <w:r w:rsidRPr="00E75A49">
        <w:t xml:space="preserve">, four novel </w:t>
      </w:r>
      <w:r w:rsidR="00173D9C" w:rsidRPr="00E75A49">
        <w:t>ar</w:t>
      </w:r>
      <w:r w:rsidR="00C7006B">
        <w:t>tifact</w:t>
      </w:r>
      <w:r w:rsidRPr="00E75A49">
        <w:t>s</w:t>
      </w:r>
      <w:r w:rsidR="00CF2A4D" w:rsidRPr="00E75A49">
        <w:t xml:space="preserve"> </w:t>
      </w:r>
      <w:r w:rsidRPr="00E75A49">
        <w:t>and</w:t>
      </w:r>
      <w:r w:rsidR="00195258" w:rsidRPr="00E75A49">
        <w:t xml:space="preserve"> a </w:t>
      </w:r>
      <w:r w:rsidR="00485DDC">
        <w:t>m</w:t>
      </w:r>
      <w:r w:rsidR="00972696" w:rsidRPr="00E75A49">
        <w:t xml:space="preserve">usic </w:t>
      </w:r>
      <w:r w:rsidR="00485DDC">
        <w:t>b</w:t>
      </w:r>
      <w:r w:rsidR="00583DC6" w:rsidRPr="00E75A49">
        <w:t xml:space="preserve">ox (a </w:t>
      </w:r>
      <w:r w:rsidR="00916756" w:rsidRPr="00E75A49">
        <w:t>white</w:t>
      </w:r>
      <w:r w:rsidR="00C66199" w:rsidRPr="00E75A49">
        <w:t xml:space="preserve"> cube containing a </w:t>
      </w:r>
      <w:r w:rsidR="00D80E35" w:rsidRPr="00E75A49">
        <w:t>concealed</w:t>
      </w:r>
      <w:r w:rsidR="00583DC6" w:rsidRPr="00E75A49">
        <w:t xml:space="preserve"> audio speaker, 13 x 14 x 25cm).  The novel </w:t>
      </w:r>
      <w:r w:rsidR="00173D9C" w:rsidRPr="00E75A49">
        <w:t>ar</w:t>
      </w:r>
      <w:r w:rsidR="00C7006B">
        <w:t>tifact</w:t>
      </w:r>
      <w:r w:rsidR="00972696" w:rsidRPr="00E75A49">
        <w:t>s</w:t>
      </w:r>
      <w:r w:rsidR="00583DC6" w:rsidRPr="00E75A49">
        <w:t xml:space="preserve"> were a yellow four-way radiator key, a </w:t>
      </w:r>
      <w:r w:rsidR="006F3377" w:rsidRPr="00E75A49">
        <w:t xml:space="preserve">green </w:t>
      </w:r>
      <w:r w:rsidR="00583DC6" w:rsidRPr="00E75A49">
        <w:t xml:space="preserve">disc shaped air-vent cover, a </w:t>
      </w:r>
      <w:r w:rsidR="006F3377" w:rsidRPr="00E75A49">
        <w:t>red trapezium-</w:t>
      </w:r>
      <w:r w:rsidR="00583DC6" w:rsidRPr="00E75A49">
        <w:t>shaped plastering tool, and a blue tumble dryer ball – all b</w:t>
      </w:r>
      <w:r w:rsidR="006F3377" w:rsidRPr="00E75A49">
        <w:t>etween 6 and 9 cm in size.  There</w:t>
      </w:r>
      <w:r w:rsidR="00583DC6" w:rsidRPr="00E75A49">
        <w:t xml:space="preserve"> were also four black and white photographs of these </w:t>
      </w:r>
      <w:r w:rsidR="00173D9C" w:rsidRPr="00E75A49">
        <w:t>ar</w:t>
      </w:r>
      <w:r w:rsidR="00C7006B">
        <w:t>tifact</w:t>
      </w:r>
      <w:r w:rsidR="00D80E35" w:rsidRPr="00E75A49">
        <w:t>s</w:t>
      </w:r>
      <w:r w:rsidR="00583DC6" w:rsidRPr="00E75A49">
        <w:t xml:space="preserve"> for the </w:t>
      </w:r>
      <w:r w:rsidR="00583DC6" w:rsidRPr="00E75A49">
        <w:lastRenderedPageBreak/>
        <w:t>sha</w:t>
      </w:r>
      <w:r w:rsidR="006E25BD" w:rsidRPr="00E75A49">
        <w:t>pe-matching game</w:t>
      </w:r>
      <w:r w:rsidR="00CF2A4D" w:rsidRPr="00E75A49">
        <w:t xml:space="preserve"> (See Fig. 1b)</w:t>
      </w:r>
      <w:r w:rsidR="0082458A">
        <w:t xml:space="preserve"> </w:t>
      </w:r>
      <w:r w:rsidR="006E25BD" w:rsidRPr="00E75A49">
        <w:t>and four colo</w:t>
      </w:r>
      <w:r w:rsidR="00583DC6" w:rsidRPr="00E75A49">
        <w:t xml:space="preserve">red pieces of card </w:t>
      </w:r>
      <w:r w:rsidR="006E25BD" w:rsidRPr="00E75A49">
        <w:t xml:space="preserve">(yellow, green, red and blue) </w:t>
      </w:r>
      <w:r w:rsidR="00583DC6" w:rsidRPr="00E75A49">
        <w:t xml:space="preserve">for the </w:t>
      </w:r>
      <w:r w:rsidR="006E25BD" w:rsidRPr="00E75A49">
        <w:t>color</w:t>
      </w:r>
      <w:r w:rsidR="00EB530D" w:rsidRPr="00E75A49">
        <w:t xml:space="preserve">-matching game. </w:t>
      </w:r>
      <w:r w:rsidR="00D80E35" w:rsidRPr="00E75A49">
        <w:t xml:space="preserve"> </w:t>
      </w:r>
      <w:r w:rsidR="00195258" w:rsidRPr="00E75A49">
        <w:t>The M</w:t>
      </w:r>
      <w:r w:rsidR="00EB530D" w:rsidRPr="00E75A49">
        <w:t xml:space="preserve">usic </w:t>
      </w:r>
      <w:r w:rsidR="00195258" w:rsidRPr="00E75A49">
        <w:t>B</w:t>
      </w:r>
      <w:r w:rsidR="00583DC6" w:rsidRPr="00E75A49">
        <w:t xml:space="preserve">ox </w:t>
      </w:r>
      <w:r w:rsidR="00271B4A" w:rsidRPr="00E75A49">
        <w:t>appear</w:t>
      </w:r>
      <w:r w:rsidR="00583DC6" w:rsidRPr="00E75A49">
        <w:t xml:space="preserve">ed to play a tune when the </w:t>
      </w:r>
      <w:r w:rsidR="00271B4A" w:rsidRPr="00E75A49">
        <w:t xml:space="preserve">novel </w:t>
      </w:r>
      <w:r w:rsidR="00583DC6" w:rsidRPr="00E75A49">
        <w:t xml:space="preserve">action was performed on it with the target </w:t>
      </w:r>
      <w:r w:rsidR="00271B4A" w:rsidRPr="00E75A49">
        <w:t xml:space="preserve">novel </w:t>
      </w:r>
      <w:r w:rsidR="00173D9C" w:rsidRPr="00E75A49">
        <w:t>ar</w:t>
      </w:r>
      <w:r w:rsidR="00C7006B">
        <w:t>tifact</w:t>
      </w:r>
      <w:r w:rsidR="00583DC6" w:rsidRPr="00E75A49">
        <w:t xml:space="preserve"> (it was</w:t>
      </w:r>
      <w:r w:rsidR="007A662B">
        <w:t xml:space="preserve"> actually </w:t>
      </w:r>
      <w:r w:rsidR="00583DC6" w:rsidRPr="00E75A49">
        <w:t xml:space="preserve">activated by the experimenter using a </w:t>
      </w:r>
      <w:r w:rsidR="00604963" w:rsidRPr="00E75A49">
        <w:t xml:space="preserve">concealed </w:t>
      </w:r>
      <w:r w:rsidR="00583DC6" w:rsidRPr="00E75A49">
        <w:t>foot pedal).</w:t>
      </w:r>
      <w:r w:rsidR="00D80E35" w:rsidRPr="00E75A49">
        <w:t xml:space="preserve">  The </w:t>
      </w:r>
      <w:r w:rsidR="00A606E8" w:rsidRPr="00E75A49">
        <w:t>music was a 20-</w:t>
      </w:r>
      <w:r w:rsidR="00D80E35" w:rsidRPr="00E75A49">
        <w:t xml:space="preserve">second sound clip from </w:t>
      </w:r>
      <w:r w:rsidR="00C607C2" w:rsidRPr="00E75A49">
        <w:t xml:space="preserve">a popular children’s television </w:t>
      </w:r>
      <w:r w:rsidR="008A0B7E" w:rsidRPr="00E75A49">
        <w:t>program</w:t>
      </w:r>
      <w:r w:rsidR="00C607C2" w:rsidRPr="00E75A49">
        <w:t>.</w:t>
      </w:r>
    </w:p>
    <w:p w14:paraId="7C8D4480" w14:textId="4C795767" w:rsidR="00AB42B9" w:rsidRDefault="006420F9" w:rsidP="006420F9">
      <w:pPr>
        <w:keepNext/>
        <w:outlineLvl w:val="0"/>
        <w:rPr>
          <w:lang w:val="en-GB"/>
        </w:rPr>
      </w:pPr>
      <w:r w:rsidRPr="00E4543F">
        <w:rPr>
          <w:noProof/>
          <w:u w:val="single"/>
        </w:rPr>
        <mc:AlternateContent>
          <mc:Choice Requires="wps">
            <w:drawing>
              <wp:anchor distT="0" distB="0" distL="114300" distR="114300" simplePos="0" relativeHeight="251661312" behindDoc="0" locked="0" layoutInCell="1" allowOverlap="1" wp14:anchorId="02ECA9A9" wp14:editId="496207FC">
                <wp:simplePos x="0" y="0"/>
                <wp:positionH relativeFrom="column">
                  <wp:posOffset>3215640</wp:posOffset>
                </wp:positionH>
                <wp:positionV relativeFrom="paragraph">
                  <wp:posOffset>193040</wp:posOffset>
                </wp:positionV>
                <wp:extent cx="2972435" cy="2696845"/>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2972435" cy="26968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0D91E6B" w14:textId="1D0306A4" w:rsidR="005E657D" w:rsidRDefault="005E657D" w:rsidP="000E0CBB">
                            <w:pPr>
                              <w:rPr>
                                <w:ins w:id="1" w:author="A. Holland" w:date="2017-08-17T14:44:00Z"/>
                                <w:rFonts w:ascii="Cambria" w:hAnsi="Cambria"/>
                                <w:sz w:val="20"/>
                                <w:szCs w:val="20"/>
                                <w:lang w:val="en-GB"/>
                              </w:rPr>
                            </w:pPr>
                            <w:r w:rsidRPr="006420F9">
                              <w:rPr>
                                <w:rFonts w:ascii="Cambria" w:hAnsi="Cambria"/>
                                <w:sz w:val="20"/>
                                <w:szCs w:val="20"/>
                                <w:lang w:val="en-GB"/>
                              </w:rPr>
                              <w:t>Fig. 1b</w:t>
                            </w:r>
                            <w:r w:rsidRPr="00716393">
                              <w:rPr>
                                <w:rFonts w:ascii="Cambria" w:hAnsi="Cambria"/>
                                <w:sz w:val="20"/>
                                <w:szCs w:val="20"/>
                                <w:lang w:val="en-GB"/>
                              </w:rPr>
                              <w:t xml:space="preserve"> </w:t>
                            </w:r>
                            <w:r>
                              <w:rPr>
                                <w:rFonts w:ascii="Cambria" w:hAnsi="Cambria"/>
                                <w:sz w:val="20"/>
                                <w:szCs w:val="20"/>
                                <w:lang w:val="en-GB"/>
                              </w:rPr>
                              <w:t>–</w:t>
                            </w:r>
                            <w:r w:rsidRPr="00716393">
                              <w:rPr>
                                <w:rFonts w:ascii="Cambria" w:hAnsi="Cambria"/>
                                <w:sz w:val="20"/>
                                <w:szCs w:val="20"/>
                                <w:lang w:val="en-GB"/>
                              </w:rPr>
                              <w:t xml:space="preserve"> </w:t>
                            </w:r>
                            <w:r>
                              <w:rPr>
                                <w:rFonts w:ascii="Cambria" w:hAnsi="Cambria"/>
                                <w:sz w:val="20"/>
                                <w:szCs w:val="20"/>
                                <w:lang w:val="en-GB"/>
                              </w:rPr>
                              <w:t xml:space="preserve">four novel artifacts: radiator key, </w:t>
                            </w:r>
                          </w:p>
                          <w:p w14:paraId="0EEA35F3" w14:textId="3470E0D7" w:rsidR="005E657D" w:rsidRDefault="005E657D" w:rsidP="000E0CBB">
                            <w:pPr>
                              <w:rPr>
                                <w:rFonts w:ascii="Cambria" w:hAnsi="Cambria"/>
                                <w:sz w:val="20"/>
                                <w:szCs w:val="20"/>
                                <w:lang w:val="en-GB"/>
                              </w:rPr>
                            </w:pPr>
                            <w:r w:rsidRPr="00993562">
                              <w:rPr>
                                <w:rFonts w:ascii="Cambria" w:hAnsi="Cambria"/>
                                <w:sz w:val="20"/>
                                <w:szCs w:val="20"/>
                                <w:lang w:val="en-GB"/>
                              </w:rPr>
                              <w:t>air-vent cover, tumble dryer ball</w:t>
                            </w:r>
                            <w:r>
                              <w:rPr>
                                <w:rFonts w:ascii="Cambria" w:hAnsi="Cambria"/>
                                <w:sz w:val="20"/>
                                <w:szCs w:val="20"/>
                                <w:lang w:val="en-GB"/>
                              </w:rPr>
                              <w:t>, plastering tool</w:t>
                            </w:r>
                          </w:p>
                          <w:p w14:paraId="4A246E7D" w14:textId="77777777" w:rsidR="005E657D" w:rsidRDefault="005E657D" w:rsidP="000E0CBB">
                            <w:pPr>
                              <w:rPr>
                                <w:rFonts w:ascii="Cambria" w:hAnsi="Cambria"/>
                                <w:lang w:val="en-GB"/>
                              </w:rPr>
                            </w:pPr>
                            <w:r>
                              <w:rPr>
                                <w:rFonts w:ascii="Cambria" w:hAnsi="Cambria"/>
                                <w:noProof/>
                              </w:rPr>
                              <w:drawing>
                                <wp:inline distT="0" distB="0" distL="0" distR="0" wp14:anchorId="60410C63" wp14:editId="3A852116">
                                  <wp:extent cx="1308735" cy="981551"/>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 yellow four-way radiator key.jpg"/>
                                          <pic:cNvPicPr/>
                                        </pic:nvPicPr>
                                        <pic:blipFill>
                                          <a:blip r:embed="rId8">
                                            <a:extLst>
                                              <a:ext uri="{28A0092B-C50C-407E-A947-70E740481C1C}">
                                                <a14:useLocalDpi xmlns:a14="http://schemas.microsoft.com/office/drawing/2010/main" val="0"/>
                                              </a:ext>
                                            </a:extLst>
                                          </a:blip>
                                          <a:stretch>
                                            <a:fillRect/>
                                          </a:stretch>
                                        </pic:blipFill>
                                        <pic:spPr>
                                          <a:xfrm>
                                            <a:off x="0" y="0"/>
                                            <a:ext cx="1318682" cy="989012"/>
                                          </a:xfrm>
                                          <a:prstGeom prst="rect">
                                            <a:avLst/>
                                          </a:prstGeom>
                                        </pic:spPr>
                                      </pic:pic>
                                    </a:graphicData>
                                  </a:graphic>
                                </wp:inline>
                              </w:drawing>
                            </w:r>
                            <w:r>
                              <w:rPr>
                                <w:rFonts w:ascii="Cambria" w:hAnsi="Cambria"/>
                                <w:noProof/>
                              </w:rPr>
                              <w:drawing>
                                <wp:inline distT="0" distB="0" distL="0" distR="0" wp14:anchorId="20530AC8" wp14:editId="2CD16091">
                                  <wp:extent cx="1308735" cy="981551"/>
                                  <wp:effectExtent l="0" t="0" r="1206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 green round plastic air-vent cover.jpg"/>
                                          <pic:cNvPicPr/>
                                        </pic:nvPicPr>
                                        <pic:blipFill>
                                          <a:blip r:embed="rId9">
                                            <a:extLst>
                                              <a:ext uri="{28A0092B-C50C-407E-A947-70E740481C1C}">
                                                <a14:useLocalDpi xmlns:a14="http://schemas.microsoft.com/office/drawing/2010/main" val="0"/>
                                              </a:ext>
                                            </a:extLst>
                                          </a:blip>
                                          <a:stretch>
                                            <a:fillRect/>
                                          </a:stretch>
                                        </pic:blipFill>
                                        <pic:spPr>
                                          <a:xfrm>
                                            <a:off x="0" y="0"/>
                                            <a:ext cx="1310935" cy="983201"/>
                                          </a:xfrm>
                                          <a:prstGeom prst="rect">
                                            <a:avLst/>
                                          </a:prstGeom>
                                        </pic:spPr>
                                      </pic:pic>
                                    </a:graphicData>
                                  </a:graphic>
                                </wp:inline>
                              </w:drawing>
                            </w:r>
                          </w:p>
                          <w:p w14:paraId="72AF9420" w14:textId="77777777" w:rsidR="005E657D" w:rsidRDefault="005E657D" w:rsidP="000E0CBB">
                            <w:pPr>
                              <w:rPr>
                                <w:rFonts w:ascii="Cambria" w:hAnsi="Cambria"/>
                                <w:lang w:val="en-GB"/>
                              </w:rPr>
                            </w:pPr>
                          </w:p>
                          <w:p w14:paraId="54D2888F" w14:textId="77777777" w:rsidR="005E657D" w:rsidRDefault="005E657D" w:rsidP="000E0CBB">
                            <w:pPr>
                              <w:rPr>
                                <w:rFonts w:ascii="Cambria" w:hAnsi="Cambria"/>
                                <w:lang w:val="en-GB"/>
                              </w:rPr>
                            </w:pPr>
                            <w:r>
                              <w:rPr>
                                <w:rFonts w:ascii="Cambria" w:hAnsi="Cambria"/>
                                <w:noProof/>
                              </w:rPr>
                              <w:drawing>
                                <wp:inline distT="0" distB="0" distL="0" distR="0" wp14:anchorId="77726035" wp14:editId="79E1C0AB">
                                  <wp:extent cx="1308735" cy="981551"/>
                                  <wp:effectExtent l="0" t="0" r="1206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 blue tumble-dryer ball .jpg"/>
                                          <pic:cNvPicPr/>
                                        </pic:nvPicPr>
                                        <pic:blipFill>
                                          <a:blip r:embed="rId10">
                                            <a:extLst>
                                              <a:ext uri="{28A0092B-C50C-407E-A947-70E740481C1C}">
                                                <a14:useLocalDpi xmlns:a14="http://schemas.microsoft.com/office/drawing/2010/main" val="0"/>
                                              </a:ext>
                                            </a:extLst>
                                          </a:blip>
                                          <a:stretch>
                                            <a:fillRect/>
                                          </a:stretch>
                                        </pic:blipFill>
                                        <pic:spPr>
                                          <a:xfrm>
                                            <a:off x="0" y="0"/>
                                            <a:ext cx="1330019" cy="997514"/>
                                          </a:xfrm>
                                          <a:prstGeom prst="rect">
                                            <a:avLst/>
                                          </a:prstGeom>
                                        </pic:spPr>
                                      </pic:pic>
                                    </a:graphicData>
                                  </a:graphic>
                                </wp:inline>
                              </w:drawing>
                            </w:r>
                            <w:r>
                              <w:rPr>
                                <w:rFonts w:ascii="Cambria" w:hAnsi="Cambria"/>
                                <w:noProof/>
                              </w:rPr>
                              <w:drawing>
                                <wp:inline distT="0" distB="0" distL="0" distR="0" wp14:anchorId="64A96438" wp14:editId="51769B2C">
                                  <wp:extent cx="1303867" cy="9779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 red tile adhesive spreader.jpg"/>
                                          <pic:cNvPicPr/>
                                        </pic:nvPicPr>
                                        <pic:blipFill>
                                          <a:blip r:embed="rId11">
                                            <a:extLst>
                                              <a:ext uri="{28A0092B-C50C-407E-A947-70E740481C1C}">
                                                <a14:useLocalDpi xmlns:a14="http://schemas.microsoft.com/office/drawing/2010/main" val="0"/>
                                              </a:ext>
                                            </a:extLst>
                                          </a:blip>
                                          <a:stretch>
                                            <a:fillRect/>
                                          </a:stretch>
                                        </pic:blipFill>
                                        <pic:spPr>
                                          <a:xfrm>
                                            <a:off x="0" y="0"/>
                                            <a:ext cx="1316241" cy="987181"/>
                                          </a:xfrm>
                                          <a:prstGeom prst="rect">
                                            <a:avLst/>
                                          </a:prstGeom>
                                        </pic:spPr>
                                      </pic:pic>
                                    </a:graphicData>
                                  </a:graphic>
                                </wp:inline>
                              </w:drawing>
                            </w:r>
                          </w:p>
                          <w:p w14:paraId="2BCDB662" w14:textId="77777777" w:rsidR="005E657D" w:rsidRDefault="005E657D" w:rsidP="000E0CBB">
                            <w:pPr>
                              <w:rPr>
                                <w:rFonts w:ascii="Cambria" w:hAnsi="Cambria"/>
                                <w:sz w:val="20"/>
                                <w:szCs w:val="20"/>
                                <w:lang w:val="en-GB"/>
                              </w:rPr>
                            </w:pPr>
                          </w:p>
                          <w:p w14:paraId="0DDA9EAD" w14:textId="77777777" w:rsidR="005E657D" w:rsidRDefault="005E657D" w:rsidP="000E0C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ECA9A9" id="_x0000_t202" coordsize="21600,21600" o:spt="202" path="m0,0l0,21600,21600,21600,21600,0xe">
                <v:stroke joinstyle="miter"/>
                <v:path gradientshapeok="t" o:connecttype="rect"/>
              </v:shapetype>
              <v:shape id="Text Box 5" o:spid="_x0000_s1026" type="#_x0000_t202" style="position:absolute;margin-left:253.2pt;margin-top:15.2pt;width:234.05pt;height:212.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" filled="f" stroked="f">
                <v:textbox>
                  <w:txbxContent>
                    <w:p w14:paraId="50D91E6B" w14:textId="1D0306A4" w:rsidR="005E657D" w:rsidRDefault="005E657D" w:rsidP="000E0CBB">
                      <w:pPr>
                        <w:rPr>
                          <w:ins w:id="7" w:author="A. Holland" w:date="2017-08-17T14:44:00Z"/>
                          <w:rFonts w:ascii="Cambria" w:hAnsi="Cambria"/>
                          <w:sz w:val="20"/>
                          <w:szCs w:val="20"/>
                          <w:lang w:val="en-GB"/>
                        </w:rPr>
                      </w:pPr>
                      <w:r w:rsidRPr="006420F9">
                        <w:rPr>
                          <w:rFonts w:ascii="Cambria" w:hAnsi="Cambria"/>
                          <w:sz w:val="20"/>
                          <w:szCs w:val="20"/>
                          <w:lang w:val="en-GB"/>
                        </w:rPr>
                        <w:t>Fig. 1b</w:t>
                      </w:r>
                      <w:r w:rsidRPr="00716393">
                        <w:rPr>
                          <w:rFonts w:ascii="Cambria" w:hAnsi="Cambria"/>
                          <w:sz w:val="20"/>
                          <w:szCs w:val="20"/>
                          <w:lang w:val="en-GB"/>
                        </w:rPr>
                        <w:t xml:space="preserve"> </w:t>
                      </w:r>
                      <w:r>
                        <w:rPr>
                          <w:rFonts w:ascii="Cambria" w:hAnsi="Cambria"/>
                          <w:sz w:val="20"/>
                          <w:szCs w:val="20"/>
                          <w:lang w:val="en-GB"/>
                        </w:rPr>
                        <w:t>–</w:t>
                      </w:r>
                      <w:r w:rsidRPr="00716393">
                        <w:rPr>
                          <w:rFonts w:ascii="Cambria" w:hAnsi="Cambria"/>
                          <w:sz w:val="20"/>
                          <w:szCs w:val="20"/>
                          <w:lang w:val="en-GB"/>
                        </w:rPr>
                        <w:t xml:space="preserve"> </w:t>
                      </w:r>
                      <w:r>
                        <w:rPr>
                          <w:rFonts w:ascii="Cambria" w:hAnsi="Cambria"/>
                          <w:sz w:val="20"/>
                          <w:szCs w:val="20"/>
                          <w:lang w:val="en-GB"/>
                        </w:rPr>
                        <w:t xml:space="preserve">four novel artifacts: radiator key, </w:t>
                      </w:r>
                    </w:p>
                    <w:p w14:paraId="0EEA35F3" w14:textId="3470E0D7" w:rsidR="005E657D" w:rsidRDefault="005E657D" w:rsidP="000E0CBB">
                      <w:pPr>
                        <w:rPr>
                          <w:rFonts w:ascii="Cambria" w:hAnsi="Cambria"/>
                          <w:sz w:val="20"/>
                          <w:szCs w:val="20"/>
                          <w:lang w:val="en-GB"/>
                        </w:rPr>
                      </w:pPr>
                      <w:r w:rsidRPr="00993562">
                        <w:rPr>
                          <w:rFonts w:ascii="Cambria" w:hAnsi="Cambria"/>
                          <w:sz w:val="20"/>
                          <w:szCs w:val="20"/>
                          <w:lang w:val="en-GB"/>
                        </w:rPr>
                        <w:t>air-vent cover, tumble dryer ball</w:t>
                      </w:r>
                      <w:r>
                        <w:rPr>
                          <w:rFonts w:ascii="Cambria" w:hAnsi="Cambria"/>
                          <w:sz w:val="20"/>
                          <w:szCs w:val="20"/>
                          <w:lang w:val="en-GB"/>
                        </w:rPr>
                        <w:t>, plastering tool</w:t>
                      </w:r>
                    </w:p>
                    <w:p w14:paraId="4A246E7D" w14:textId="77777777" w:rsidR="005E657D" w:rsidRDefault="005E657D" w:rsidP="000E0CBB">
                      <w:pPr>
                        <w:rPr>
                          <w:rFonts w:ascii="Cambria" w:hAnsi="Cambria"/>
                          <w:lang w:val="en-GB"/>
                        </w:rPr>
                      </w:pPr>
                      <w:r>
                        <w:rPr>
                          <w:rFonts w:ascii="Cambria" w:hAnsi="Cambria"/>
                          <w:noProof/>
                        </w:rPr>
                        <w:drawing>
                          <wp:inline distT="0" distB="0" distL="0" distR="0" wp14:anchorId="60410C63" wp14:editId="3A852116">
                            <wp:extent cx="1308735" cy="981551"/>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 yellow four-way radiator key.jpg"/>
                                    <pic:cNvPicPr/>
                                  </pic:nvPicPr>
                                  <pic:blipFill>
                                    <a:blip r:embed="rId12">
                                      <a:extLst>
                                        <a:ext uri="{28A0092B-C50C-407E-A947-70E740481C1C}">
                                          <a14:useLocalDpi xmlns:a14="http://schemas.microsoft.com/office/drawing/2010/main" val="0"/>
                                        </a:ext>
                                      </a:extLst>
                                    </a:blip>
                                    <a:stretch>
                                      <a:fillRect/>
                                    </a:stretch>
                                  </pic:blipFill>
                                  <pic:spPr>
                                    <a:xfrm>
                                      <a:off x="0" y="0"/>
                                      <a:ext cx="1318682" cy="989012"/>
                                    </a:xfrm>
                                    <a:prstGeom prst="rect">
                                      <a:avLst/>
                                    </a:prstGeom>
                                  </pic:spPr>
                                </pic:pic>
                              </a:graphicData>
                            </a:graphic>
                          </wp:inline>
                        </w:drawing>
                      </w:r>
                      <w:r>
                        <w:rPr>
                          <w:rFonts w:ascii="Cambria" w:hAnsi="Cambria"/>
                          <w:noProof/>
                        </w:rPr>
                        <w:drawing>
                          <wp:inline distT="0" distB="0" distL="0" distR="0" wp14:anchorId="20530AC8" wp14:editId="2CD16091">
                            <wp:extent cx="1308735" cy="981551"/>
                            <wp:effectExtent l="0" t="0" r="1206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 green round plastic air-vent cover.jpg"/>
                                    <pic:cNvPicPr/>
                                  </pic:nvPicPr>
                                  <pic:blipFill>
                                    <a:blip r:embed="rId13">
                                      <a:extLst>
                                        <a:ext uri="{28A0092B-C50C-407E-A947-70E740481C1C}">
                                          <a14:useLocalDpi xmlns:a14="http://schemas.microsoft.com/office/drawing/2010/main" val="0"/>
                                        </a:ext>
                                      </a:extLst>
                                    </a:blip>
                                    <a:stretch>
                                      <a:fillRect/>
                                    </a:stretch>
                                  </pic:blipFill>
                                  <pic:spPr>
                                    <a:xfrm>
                                      <a:off x="0" y="0"/>
                                      <a:ext cx="1310935" cy="983201"/>
                                    </a:xfrm>
                                    <a:prstGeom prst="rect">
                                      <a:avLst/>
                                    </a:prstGeom>
                                  </pic:spPr>
                                </pic:pic>
                              </a:graphicData>
                            </a:graphic>
                          </wp:inline>
                        </w:drawing>
                      </w:r>
                    </w:p>
                    <w:p w14:paraId="72AF9420" w14:textId="77777777" w:rsidR="005E657D" w:rsidRDefault="005E657D" w:rsidP="000E0CBB">
                      <w:pPr>
                        <w:rPr>
                          <w:rFonts w:ascii="Cambria" w:hAnsi="Cambria"/>
                          <w:lang w:val="en-GB"/>
                        </w:rPr>
                      </w:pPr>
                    </w:p>
                    <w:p w14:paraId="54D2888F" w14:textId="77777777" w:rsidR="005E657D" w:rsidRDefault="005E657D" w:rsidP="000E0CBB">
                      <w:pPr>
                        <w:rPr>
                          <w:rFonts w:ascii="Cambria" w:hAnsi="Cambria"/>
                          <w:lang w:val="en-GB"/>
                        </w:rPr>
                      </w:pPr>
                      <w:r>
                        <w:rPr>
                          <w:rFonts w:ascii="Cambria" w:hAnsi="Cambria"/>
                          <w:noProof/>
                        </w:rPr>
                        <w:drawing>
                          <wp:inline distT="0" distB="0" distL="0" distR="0" wp14:anchorId="77726035" wp14:editId="79E1C0AB">
                            <wp:extent cx="1308735" cy="981551"/>
                            <wp:effectExtent l="0" t="0" r="1206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 blue tumble-dryer ball .jpg"/>
                                    <pic:cNvPicPr/>
                                  </pic:nvPicPr>
                                  <pic:blipFill>
                                    <a:blip r:embed="rId14">
                                      <a:extLst>
                                        <a:ext uri="{28A0092B-C50C-407E-A947-70E740481C1C}">
                                          <a14:useLocalDpi xmlns:a14="http://schemas.microsoft.com/office/drawing/2010/main" val="0"/>
                                        </a:ext>
                                      </a:extLst>
                                    </a:blip>
                                    <a:stretch>
                                      <a:fillRect/>
                                    </a:stretch>
                                  </pic:blipFill>
                                  <pic:spPr>
                                    <a:xfrm>
                                      <a:off x="0" y="0"/>
                                      <a:ext cx="1330019" cy="997514"/>
                                    </a:xfrm>
                                    <a:prstGeom prst="rect">
                                      <a:avLst/>
                                    </a:prstGeom>
                                  </pic:spPr>
                                </pic:pic>
                              </a:graphicData>
                            </a:graphic>
                          </wp:inline>
                        </w:drawing>
                      </w:r>
                      <w:r>
                        <w:rPr>
                          <w:rFonts w:ascii="Cambria" w:hAnsi="Cambria"/>
                          <w:noProof/>
                        </w:rPr>
                        <w:drawing>
                          <wp:inline distT="0" distB="0" distL="0" distR="0" wp14:anchorId="64A96438" wp14:editId="51769B2C">
                            <wp:extent cx="1303867" cy="9779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 red tile adhesive spreader.jpg"/>
                                    <pic:cNvPicPr/>
                                  </pic:nvPicPr>
                                  <pic:blipFill>
                                    <a:blip r:embed="rId15">
                                      <a:extLst>
                                        <a:ext uri="{28A0092B-C50C-407E-A947-70E740481C1C}">
                                          <a14:useLocalDpi xmlns:a14="http://schemas.microsoft.com/office/drawing/2010/main" val="0"/>
                                        </a:ext>
                                      </a:extLst>
                                    </a:blip>
                                    <a:stretch>
                                      <a:fillRect/>
                                    </a:stretch>
                                  </pic:blipFill>
                                  <pic:spPr>
                                    <a:xfrm>
                                      <a:off x="0" y="0"/>
                                      <a:ext cx="1316241" cy="987181"/>
                                    </a:xfrm>
                                    <a:prstGeom prst="rect">
                                      <a:avLst/>
                                    </a:prstGeom>
                                  </pic:spPr>
                                </pic:pic>
                              </a:graphicData>
                            </a:graphic>
                          </wp:inline>
                        </w:drawing>
                      </w:r>
                    </w:p>
                    <w:p w14:paraId="2BCDB662" w14:textId="77777777" w:rsidR="005E657D" w:rsidRDefault="005E657D" w:rsidP="000E0CBB">
                      <w:pPr>
                        <w:rPr>
                          <w:rFonts w:ascii="Cambria" w:hAnsi="Cambria"/>
                          <w:sz w:val="20"/>
                          <w:szCs w:val="20"/>
                          <w:lang w:val="en-GB"/>
                        </w:rPr>
                      </w:pPr>
                    </w:p>
                    <w:p w14:paraId="0DDA9EAD" w14:textId="77777777" w:rsidR="005E657D" w:rsidRDefault="005E657D" w:rsidP="000E0CBB"/>
                  </w:txbxContent>
                </v:textbox>
                <w10:wrap type="square"/>
              </v:shape>
            </w:pict>
          </mc:Fallback>
        </mc:AlternateContent>
      </w:r>
      <w:r w:rsidRPr="00E4543F">
        <w:rPr>
          <w:noProof/>
          <w:sz w:val="20"/>
          <w:szCs w:val="20"/>
          <w:u w:val="single"/>
        </w:rPr>
        <mc:AlternateContent>
          <mc:Choice Requires="wps">
            <w:drawing>
              <wp:anchor distT="0" distB="0" distL="114300" distR="114300" simplePos="0" relativeHeight="251659264" behindDoc="0" locked="0" layoutInCell="1" allowOverlap="1" wp14:anchorId="4E8CCD09" wp14:editId="572E0D6B">
                <wp:simplePos x="0" y="0"/>
                <wp:positionH relativeFrom="column">
                  <wp:posOffset>0</wp:posOffset>
                </wp:positionH>
                <wp:positionV relativeFrom="paragraph">
                  <wp:posOffset>193040</wp:posOffset>
                </wp:positionV>
                <wp:extent cx="2803525" cy="2663825"/>
                <wp:effectExtent l="0" t="0" r="0" b="3175"/>
                <wp:wrapSquare wrapText="bothSides"/>
                <wp:docPr id="2" name="Text Box 2"/>
                <wp:cNvGraphicFramePr/>
                <a:graphic xmlns:a="http://schemas.openxmlformats.org/drawingml/2006/main">
                  <a:graphicData uri="http://schemas.microsoft.com/office/word/2010/wordprocessingShape">
                    <wps:wsp>
                      <wps:cNvSpPr txBox="1"/>
                      <wps:spPr>
                        <a:xfrm>
                          <a:off x="0" y="0"/>
                          <a:ext cx="2803525" cy="26638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27B45B9" w14:textId="77777777" w:rsidR="005E657D" w:rsidRDefault="005E657D" w:rsidP="00CE564C">
                            <w:pPr>
                              <w:rPr>
                                <w:rFonts w:ascii="Cambria" w:hAnsi="Cambria"/>
                                <w:sz w:val="20"/>
                                <w:szCs w:val="20"/>
                                <w:lang w:val="en-GB"/>
                              </w:rPr>
                            </w:pPr>
                            <w:r w:rsidRPr="006420F9">
                              <w:rPr>
                                <w:rFonts w:ascii="Cambria" w:hAnsi="Cambria"/>
                                <w:sz w:val="20"/>
                                <w:szCs w:val="20"/>
                                <w:lang w:val="en-GB"/>
                              </w:rPr>
                              <w:t>Fig. 1a</w:t>
                            </w:r>
                            <w:r w:rsidRPr="00716393">
                              <w:rPr>
                                <w:rFonts w:ascii="Cambria" w:hAnsi="Cambria"/>
                                <w:sz w:val="20"/>
                                <w:szCs w:val="20"/>
                                <w:lang w:val="en-GB"/>
                              </w:rPr>
                              <w:t xml:space="preserve"> </w:t>
                            </w:r>
                            <w:r>
                              <w:rPr>
                                <w:rFonts w:ascii="Cambria" w:hAnsi="Cambria"/>
                                <w:sz w:val="20"/>
                                <w:szCs w:val="20"/>
                                <w:lang w:val="en-GB"/>
                              </w:rPr>
                              <w:t>–</w:t>
                            </w:r>
                            <w:r w:rsidRPr="00716393">
                              <w:rPr>
                                <w:rFonts w:ascii="Cambria" w:hAnsi="Cambria"/>
                                <w:sz w:val="20"/>
                                <w:szCs w:val="20"/>
                                <w:lang w:val="en-GB"/>
                              </w:rPr>
                              <w:t xml:space="preserve"> Mittens</w:t>
                            </w:r>
                            <w:r>
                              <w:rPr>
                                <w:rFonts w:ascii="Cambria" w:hAnsi="Cambria"/>
                                <w:sz w:val="20"/>
                                <w:szCs w:val="20"/>
                                <w:lang w:val="en-GB"/>
                              </w:rPr>
                              <w:t>, the puppet</w:t>
                            </w:r>
                          </w:p>
                          <w:p w14:paraId="7E2ECF93" w14:textId="77777777" w:rsidR="005E657D" w:rsidRDefault="005E657D" w:rsidP="00CE564C">
                            <w:r>
                              <w:rPr>
                                <w:rFonts w:ascii="Cambria" w:hAnsi="Cambria"/>
                                <w:noProof/>
                                <w:sz w:val="20"/>
                                <w:szCs w:val="20"/>
                              </w:rPr>
                              <w:drawing>
                                <wp:inline distT="0" distB="0" distL="0" distR="0" wp14:anchorId="3E5288D9" wp14:editId="43E2A41D">
                                  <wp:extent cx="2223135" cy="2454332"/>
                                  <wp:effectExtent l="0" t="0" r="1206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 Mittens photo.jpg"/>
                                          <pic:cNvPicPr/>
                                        </pic:nvPicPr>
                                        <pic:blipFill>
                                          <a:blip r:embed="rId16">
                                            <a:extLst>
                                              <a:ext uri="{28A0092B-C50C-407E-A947-70E740481C1C}">
                                                <a14:useLocalDpi xmlns:a14="http://schemas.microsoft.com/office/drawing/2010/main" val="0"/>
                                              </a:ext>
                                            </a:extLst>
                                          </a:blip>
                                          <a:stretch>
                                            <a:fillRect/>
                                          </a:stretch>
                                        </pic:blipFill>
                                        <pic:spPr>
                                          <a:xfrm>
                                            <a:off x="0" y="0"/>
                                            <a:ext cx="2223720" cy="245497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8CCD09" id="Text Box 2" o:spid="_x0000_s1027" type="#_x0000_t202" style="position:absolute;margin-left:0;margin-top:15.2pt;width:220.75pt;height:209.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" filled="f" stroked="f">
                <v:textbox>
                  <w:txbxContent>
                    <w:p w14:paraId="727B45B9" w14:textId="77777777" w:rsidR="005E657D" w:rsidRDefault="005E657D" w:rsidP="00CE564C">
                      <w:pPr>
                        <w:rPr>
                          <w:rFonts w:ascii="Cambria" w:hAnsi="Cambria"/>
                          <w:sz w:val="20"/>
                          <w:szCs w:val="20"/>
                          <w:lang w:val="en-GB"/>
                        </w:rPr>
                      </w:pPr>
                      <w:r w:rsidRPr="006420F9">
                        <w:rPr>
                          <w:rFonts w:ascii="Cambria" w:hAnsi="Cambria"/>
                          <w:sz w:val="20"/>
                          <w:szCs w:val="20"/>
                          <w:lang w:val="en-GB"/>
                        </w:rPr>
                        <w:t>Fig. 1a</w:t>
                      </w:r>
                      <w:r w:rsidRPr="00716393">
                        <w:rPr>
                          <w:rFonts w:ascii="Cambria" w:hAnsi="Cambria"/>
                          <w:sz w:val="20"/>
                          <w:szCs w:val="20"/>
                          <w:lang w:val="en-GB"/>
                        </w:rPr>
                        <w:t xml:space="preserve"> </w:t>
                      </w:r>
                      <w:r>
                        <w:rPr>
                          <w:rFonts w:ascii="Cambria" w:hAnsi="Cambria"/>
                          <w:sz w:val="20"/>
                          <w:szCs w:val="20"/>
                          <w:lang w:val="en-GB"/>
                        </w:rPr>
                        <w:t>–</w:t>
                      </w:r>
                      <w:r w:rsidRPr="00716393">
                        <w:rPr>
                          <w:rFonts w:ascii="Cambria" w:hAnsi="Cambria"/>
                          <w:sz w:val="20"/>
                          <w:szCs w:val="20"/>
                          <w:lang w:val="en-GB"/>
                        </w:rPr>
                        <w:t xml:space="preserve"> Mittens</w:t>
                      </w:r>
                      <w:r>
                        <w:rPr>
                          <w:rFonts w:ascii="Cambria" w:hAnsi="Cambria"/>
                          <w:sz w:val="20"/>
                          <w:szCs w:val="20"/>
                          <w:lang w:val="en-GB"/>
                        </w:rPr>
                        <w:t>, the puppet</w:t>
                      </w:r>
                    </w:p>
                    <w:p w14:paraId="7E2ECF93" w14:textId="77777777" w:rsidR="005E657D" w:rsidRDefault="005E657D" w:rsidP="00CE564C">
                      <w:r>
                        <w:rPr>
                          <w:rFonts w:ascii="Cambria" w:hAnsi="Cambria"/>
                          <w:noProof/>
                          <w:sz w:val="20"/>
                          <w:szCs w:val="20"/>
                        </w:rPr>
                        <w:drawing>
                          <wp:inline distT="0" distB="0" distL="0" distR="0" wp14:anchorId="3E5288D9" wp14:editId="43E2A41D">
                            <wp:extent cx="2223135" cy="2454332"/>
                            <wp:effectExtent l="0" t="0" r="1206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 Mittens photo.jpg"/>
                                    <pic:cNvPicPr/>
                                  </pic:nvPicPr>
                                  <pic:blipFill>
                                    <a:blip r:embed="rId17">
                                      <a:extLst>
                                        <a:ext uri="{28A0092B-C50C-407E-A947-70E740481C1C}">
                                          <a14:useLocalDpi xmlns:a14="http://schemas.microsoft.com/office/drawing/2010/main" val="0"/>
                                        </a:ext>
                                      </a:extLst>
                                    </a:blip>
                                    <a:stretch>
                                      <a:fillRect/>
                                    </a:stretch>
                                  </pic:blipFill>
                                  <pic:spPr>
                                    <a:xfrm>
                                      <a:off x="0" y="0"/>
                                      <a:ext cx="2223720" cy="2454978"/>
                                    </a:xfrm>
                                    <a:prstGeom prst="rect">
                                      <a:avLst/>
                                    </a:prstGeom>
                                  </pic:spPr>
                                </pic:pic>
                              </a:graphicData>
                            </a:graphic>
                          </wp:inline>
                        </w:drawing>
                      </w:r>
                    </w:p>
                  </w:txbxContent>
                </v:textbox>
                <w10:wrap type="square"/>
              </v:shape>
            </w:pict>
          </mc:Fallback>
        </mc:AlternateContent>
      </w:r>
      <w:r w:rsidR="00AB42B9" w:rsidRPr="00E4543F">
        <w:rPr>
          <w:u w:val="single"/>
          <w:lang w:val="en-GB"/>
        </w:rPr>
        <w:t>Figure 1.</w:t>
      </w:r>
      <w:r w:rsidR="00AB42B9" w:rsidRPr="002046CE">
        <w:rPr>
          <w:lang w:val="en-GB"/>
        </w:rPr>
        <w:t xml:space="preserve"> Stimuli and Materials</w:t>
      </w:r>
    </w:p>
    <w:p w14:paraId="37AE6F87" w14:textId="6E5B441A" w:rsidR="009D22CA" w:rsidRDefault="009D22CA" w:rsidP="00AB42B9">
      <w:pPr>
        <w:keepNext/>
        <w:spacing w:line="480" w:lineRule="auto"/>
        <w:outlineLvl w:val="0"/>
        <w:rPr>
          <w:lang w:val="en-GB"/>
        </w:rPr>
      </w:pPr>
    </w:p>
    <w:p w14:paraId="04ADDDC7" w14:textId="77777777" w:rsidR="00617142" w:rsidRPr="00E75A49" w:rsidRDefault="00583DC6">
      <w:pPr>
        <w:keepNext/>
        <w:spacing w:line="480" w:lineRule="auto"/>
        <w:outlineLvl w:val="0"/>
      </w:pPr>
      <w:r w:rsidRPr="00E75A49">
        <w:rPr>
          <w:b/>
        </w:rPr>
        <w:t>Procedure</w:t>
      </w:r>
    </w:p>
    <w:p w14:paraId="1D21C076" w14:textId="6A1192B8" w:rsidR="00583DC6" w:rsidRPr="00E75A49" w:rsidRDefault="008C6F9A" w:rsidP="00EE0D8F">
      <w:pPr>
        <w:spacing w:line="480" w:lineRule="auto"/>
        <w:ind w:firstLine="562"/>
      </w:pPr>
      <w:r w:rsidRPr="008C6F9A">
        <w:t xml:space="preserve">Ethical approval was granted by the ethics committee of </w:t>
      </w:r>
      <w:r w:rsidR="00D416A3">
        <w:t xml:space="preserve">the </w:t>
      </w:r>
      <w:r w:rsidR="00D416A3" w:rsidRPr="00856B8A">
        <w:t>University of Essex</w:t>
      </w:r>
      <w:r w:rsidR="00950E41">
        <w:t xml:space="preserve"> for all experiments</w:t>
      </w:r>
      <w:r w:rsidR="00562721">
        <w:t>.  I</w:t>
      </w:r>
      <w:r w:rsidRPr="008C6F9A">
        <w:t>nformed consent was obtained from</w:t>
      </w:r>
      <w:r w:rsidR="00D416A3">
        <w:t xml:space="preserve"> </w:t>
      </w:r>
      <w:r w:rsidR="004E05BC">
        <w:t>all the parents of the children who participated</w:t>
      </w:r>
      <w:r w:rsidRPr="008C6F9A">
        <w:t>.</w:t>
      </w:r>
      <w:r w:rsidR="00454CE4">
        <w:t xml:space="preserve">  Testing took place, one on one, in a separate room near the child’s classroom.</w:t>
      </w:r>
      <w:r w:rsidR="00454CE4" w:rsidRPr="00E75A49">
        <w:t xml:space="preserve"> </w:t>
      </w:r>
      <w:r w:rsidR="00950E41">
        <w:t xml:space="preserve">  </w:t>
      </w:r>
      <w:r w:rsidR="00583DC6" w:rsidRPr="00E75A49">
        <w:t>The task was designed to ensure that the action</w:t>
      </w:r>
      <w:r w:rsidR="00604963" w:rsidRPr="00E75A49">
        <w:t>, function</w:t>
      </w:r>
      <w:r w:rsidR="00583DC6" w:rsidRPr="00E75A49">
        <w:t xml:space="preserve"> and word </w:t>
      </w:r>
      <w:r w:rsidR="00D06518">
        <w:t xml:space="preserve">(object label) </w:t>
      </w:r>
      <w:r w:rsidR="00583DC6" w:rsidRPr="00E75A49">
        <w:t xml:space="preserve">associated with the target </w:t>
      </w:r>
      <w:r w:rsidR="00173D9C" w:rsidRPr="00E75A49">
        <w:t>ar</w:t>
      </w:r>
      <w:r w:rsidR="00C7006B">
        <w:t>tifact</w:t>
      </w:r>
      <w:r w:rsidR="00583DC6" w:rsidRPr="00E75A49">
        <w:t xml:space="preserve"> were introduced in an incidental context.  </w:t>
      </w:r>
      <w:r w:rsidR="008C6E8B" w:rsidRPr="00E75A49">
        <w:t>T</w:t>
      </w:r>
      <w:r w:rsidR="00583DC6" w:rsidRPr="00E75A49">
        <w:t xml:space="preserve">he focus of the task </w:t>
      </w:r>
      <w:r w:rsidR="00CF2A4D" w:rsidRPr="00E75A49">
        <w:t>from</w:t>
      </w:r>
      <w:r w:rsidR="003E0B1B" w:rsidRPr="00E75A49">
        <w:t xml:space="preserve"> the participant</w:t>
      </w:r>
      <w:r w:rsidR="00CF2A4D" w:rsidRPr="00E75A49">
        <w:t>’s perspective</w:t>
      </w:r>
      <w:r w:rsidR="003E0B1B" w:rsidRPr="00E75A49">
        <w:t xml:space="preserve"> </w:t>
      </w:r>
      <w:r w:rsidR="008C6E8B" w:rsidRPr="00E75A49">
        <w:t xml:space="preserve">was </w:t>
      </w:r>
      <w:r w:rsidR="00583DC6" w:rsidRPr="00E75A49">
        <w:t xml:space="preserve">to </w:t>
      </w:r>
      <w:r w:rsidR="00563214" w:rsidRPr="00E75A49">
        <w:t xml:space="preserve">help </w:t>
      </w:r>
      <w:r w:rsidR="00583DC6" w:rsidRPr="00E75A49">
        <w:t xml:space="preserve">teach a puppet called ‘Mittens’ about shapes and </w:t>
      </w:r>
      <w:r w:rsidR="008C6E8B" w:rsidRPr="00E75A49">
        <w:t>colors</w:t>
      </w:r>
      <w:r w:rsidR="00583DC6" w:rsidRPr="00E75A49">
        <w:t>.</w:t>
      </w:r>
      <w:r w:rsidR="003E0B1B" w:rsidRPr="00E75A49">
        <w:t xml:space="preserve">  The experimental task was sandwiched between two distracter tasks.</w:t>
      </w:r>
      <w:r w:rsidR="00873B3D" w:rsidRPr="00E75A49">
        <w:t xml:space="preserve">  These distracter tasks also ensure</w:t>
      </w:r>
      <w:r w:rsidR="00CF2A4D" w:rsidRPr="00E75A49">
        <w:t>d</w:t>
      </w:r>
      <w:r w:rsidR="00873B3D" w:rsidRPr="00E75A49">
        <w:t xml:space="preserve"> that each participant focused on each of the four novel </w:t>
      </w:r>
      <w:r w:rsidR="00173D9C" w:rsidRPr="00E75A49">
        <w:t>ar</w:t>
      </w:r>
      <w:r w:rsidR="00C7006B">
        <w:t>tifact</w:t>
      </w:r>
      <w:r w:rsidR="00873B3D" w:rsidRPr="00E75A49">
        <w:t>s for roughly equal amounts of time.</w:t>
      </w:r>
    </w:p>
    <w:p w14:paraId="32E125F1" w14:textId="08F27859" w:rsidR="00583DC6" w:rsidRPr="00E75A49" w:rsidRDefault="00583DC6" w:rsidP="00EE0D8F">
      <w:pPr>
        <w:spacing w:line="480" w:lineRule="auto"/>
        <w:ind w:firstLine="562"/>
      </w:pPr>
      <w:r w:rsidRPr="00E75A49">
        <w:lastRenderedPageBreak/>
        <w:t xml:space="preserve">The </w:t>
      </w:r>
      <w:r w:rsidR="007B61A3">
        <w:t xml:space="preserve">experimental </w:t>
      </w:r>
      <w:r w:rsidR="00A017F4">
        <w:t>session</w:t>
      </w:r>
      <w:r w:rsidRPr="00E75A49">
        <w:t xml:space="preserve"> started with the experimenter passing the child a box </w:t>
      </w:r>
      <w:r w:rsidR="00A017F4">
        <w:t>containing the four novel ar</w:t>
      </w:r>
      <w:r w:rsidR="00C7006B">
        <w:t>tifact</w:t>
      </w:r>
      <w:r w:rsidR="00A017F4">
        <w:t xml:space="preserve">s described above </w:t>
      </w:r>
      <w:r w:rsidRPr="00E75A49">
        <w:t>and asking her</w:t>
      </w:r>
      <w:r w:rsidR="00A017F4">
        <w:t>/</w:t>
      </w:r>
      <w:r w:rsidRPr="00E75A49">
        <w:t xml:space="preserve">him to put the contents on the table. </w:t>
      </w:r>
      <w:r w:rsidR="00275BF2" w:rsidRPr="00E75A49">
        <w:t xml:space="preserve"> </w:t>
      </w:r>
      <w:r w:rsidRPr="00E75A49">
        <w:t>The</w:t>
      </w:r>
      <w:r w:rsidR="00A65B35">
        <w:t>n the</w:t>
      </w:r>
      <w:r w:rsidRPr="00E75A49">
        <w:t xml:space="preserve"> experimenter and child played a shape-matching game</w:t>
      </w:r>
      <w:r w:rsidR="006B0DDD">
        <w:t>, the</w:t>
      </w:r>
      <w:r w:rsidRPr="00E75A49">
        <w:t xml:space="preserve"> first</w:t>
      </w:r>
      <w:r w:rsidR="006B0DDD">
        <w:t xml:space="preserve"> </w:t>
      </w:r>
      <w:r w:rsidR="00994C92">
        <w:t xml:space="preserve">of two </w:t>
      </w:r>
      <w:r w:rsidR="006B0DDD">
        <w:t>distracter task</w:t>
      </w:r>
      <w:r w:rsidR="00994C92">
        <w:t>s</w:t>
      </w:r>
      <w:r w:rsidRPr="00E75A49">
        <w:t xml:space="preserve">. </w:t>
      </w:r>
      <w:r w:rsidR="00275BF2" w:rsidRPr="00E75A49">
        <w:t xml:space="preserve"> </w:t>
      </w:r>
      <w:r w:rsidRPr="00E75A49">
        <w:t>In this game</w:t>
      </w:r>
      <w:r w:rsidR="00127EC4" w:rsidRPr="00E75A49">
        <w:t>,</w:t>
      </w:r>
      <w:r w:rsidRPr="00E75A49">
        <w:t xml:space="preserve"> children </w:t>
      </w:r>
      <w:r w:rsidR="003F19FF" w:rsidRPr="00E75A49">
        <w:t xml:space="preserve">were asked to help Mittens </w:t>
      </w:r>
      <w:r w:rsidR="00563214" w:rsidRPr="00E75A49">
        <w:t>learn his shapes by</w:t>
      </w:r>
      <w:r w:rsidR="003F19FF" w:rsidRPr="00E75A49">
        <w:t xml:space="preserve"> </w:t>
      </w:r>
      <w:r w:rsidRPr="00E75A49">
        <w:t>match</w:t>
      </w:r>
      <w:r w:rsidR="00563214" w:rsidRPr="00E75A49">
        <w:t>ing</w:t>
      </w:r>
      <w:r w:rsidRPr="00E75A49">
        <w:t xml:space="preserve"> the </w:t>
      </w:r>
      <w:r w:rsidR="00173D9C" w:rsidRPr="00E75A49">
        <w:t>ar</w:t>
      </w:r>
      <w:r w:rsidR="00C7006B">
        <w:t>tifact</w:t>
      </w:r>
      <w:r w:rsidR="009673A8" w:rsidRPr="00E75A49">
        <w:t>s</w:t>
      </w:r>
      <w:r w:rsidRPr="00E75A49">
        <w:t xml:space="preserve"> to </w:t>
      </w:r>
      <w:r w:rsidR="00563214" w:rsidRPr="00E75A49">
        <w:t xml:space="preserve">the </w:t>
      </w:r>
      <w:r w:rsidR="003F19FF" w:rsidRPr="00E75A49">
        <w:t xml:space="preserve">black and white </w:t>
      </w:r>
      <w:r w:rsidRPr="00E75A49">
        <w:t>photographs</w:t>
      </w:r>
      <w:r w:rsidR="00563214" w:rsidRPr="00E75A49">
        <w:t xml:space="preserve"> (see Fig. 1b</w:t>
      </w:r>
      <w:r w:rsidR="003F19FF" w:rsidRPr="00E75A49">
        <w:t>)</w:t>
      </w:r>
      <w:r w:rsidRPr="00E75A49">
        <w:t xml:space="preserve">.  </w:t>
      </w:r>
      <w:r w:rsidR="00275BF2" w:rsidRPr="00E75A49">
        <w:t>Next,</w:t>
      </w:r>
      <w:r w:rsidRPr="00E75A49">
        <w:t xml:space="preserve"> Mittens</w:t>
      </w:r>
      <w:r w:rsidR="00D80E35" w:rsidRPr="00E75A49">
        <w:t xml:space="preserve"> appeared to </w:t>
      </w:r>
      <w:r w:rsidRPr="00E75A49">
        <w:t>w</w:t>
      </w:r>
      <w:r w:rsidR="00D80E35" w:rsidRPr="00E75A49">
        <w:t>hisper</w:t>
      </w:r>
      <w:r w:rsidRPr="00E75A49">
        <w:t xml:space="preserve"> in the </w:t>
      </w:r>
      <w:r w:rsidR="00FD60E5" w:rsidRPr="00E75A49">
        <w:t>experimenter’s</w:t>
      </w:r>
      <w:r w:rsidRPr="00E75A49">
        <w:t xml:space="preserve"> ear.  The experimenter</w:t>
      </w:r>
      <w:r w:rsidR="00FD60E5" w:rsidRPr="00E75A49">
        <w:t xml:space="preserve"> then said</w:t>
      </w:r>
      <w:r w:rsidR="00127EC4" w:rsidRPr="00E75A49">
        <w:t>,</w:t>
      </w:r>
      <w:r w:rsidRPr="00E75A49">
        <w:t xml:space="preserve"> “OK,</w:t>
      </w:r>
      <w:r w:rsidR="00127EC4" w:rsidRPr="00E75A49">
        <w:t xml:space="preserve"> but we’ll have to use the </w:t>
      </w:r>
      <w:r w:rsidR="00127EC4" w:rsidRPr="001069C2">
        <w:rPr>
          <w:i/>
        </w:rPr>
        <w:t>koba</w:t>
      </w:r>
      <w:r w:rsidRPr="00E75A49">
        <w:t xml:space="preserve">” </w:t>
      </w:r>
      <w:r w:rsidR="00FD60E5" w:rsidRPr="00E75A49">
        <w:t xml:space="preserve">whilst selecting the target </w:t>
      </w:r>
      <w:r w:rsidR="00173D9C" w:rsidRPr="00E75A49">
        <w:t>ar</w:t>
      </w:r>
      <w:r w:rsidR="00C7006B">
        <w:t>tifact</w:t>
      </w:r>
      <w:r w:rsidR="00FD60E5" w:rsidRPr="00E75A49">
        <w:t xml:space="preserve"> (counterbalancing the four </w:t>
      </w:r>
      <w:r w:rsidR="00173D9C" w:rsidRPr="00E75A49">
        <w:t>ar</w:t>
      </w:r>
      <w:r w:rsidR="00C7006B">
        <w:t>tifact</w:t>
      </w:r>
      <w:r w:rsidR="00FD60E5" w:rsidRPr="00E75A49">
        <w:t xml:space="preserve">s across participants).  The experimenter </w:t>
      </w:r>
      <w:r w:rsidRPr="00E75A49">
        <w:t>demons</w:t>
      </w:r>
      <w:r w:rsidR="00FD60E5" w:rsidRPr="00E75A49">
        <w:t xml:space="preserve">trated a specific action with the target </w:t>
      </w:r>
      <w:r w:rsidR="00E753DB">
        <w:t xml:space="preserve">object </w:t>
      </w:r>
      <w:r w:rsidR="00FD60E5" w:rsidRPr="00E75A49">
        <w:t xml:space="preserve">– </w:t>
      </w:r>
      <w:r w:rsidR="00D767CB">
        <w:t xml:space="preserve">holding it in thumb and forefinger and moving it </w:t>
      </w:r>
      <w:r w:rsidR="00D767CB" w:rsidRPr="00E75A49">
        <w:t>along the top of the Music Box</w:t>
      </w:r>
      <w:r w:rsidR="00D767CB">
        <w:t xml:space="preserve"> in</w:t>
      </w:r>
      <w:r w:rsidR="002C20B1">
        <w:t xml:space="preserve"> three</w:t>
      </w:r>
      <w:r w:rsidR="00E753DB">
        <w:t xml:space="preserve"> arc</w:t>
      </w:r>
      <w:r w:rsidR="00464BC0">
        <w:t>ing</w:t>
      </w:r>
      <w:r w:rsidR="00542695">
        <w:t xml:space="preserve"> motion</w:t>
      </w:r>
      <w:r w:rsidR="002C20B1">
        <w:t>s,</w:t>
      </w:r>
      <w:r w:rsidR="00542695">
        <w:t xml:space="preserve"> touching the surface of the Music Box </w:t>
      </w:r>
      <w:r w:rsidR="005F2C1E">
        <w:t>each</w:t>
      </w:r>
      <w:r w:rsidR="00FD60E5" w:rsidRPr="00E75A49">
        <w:t xml:space="preserve"> time</w:t>
      </w:r>
      <w:r w:rsidR="002C20B1">
        <w:t xml:space="preserve">.  </w:t>
      </w:r>
      <w:r w:rsidR="00C654D7">
        <w:t xml:space="preserve">The action </w:t>
      </w:r>
      <w:r w:rsidR="00231D16">
        <w:t>needed to be</w:t>
      </w:r>
      <w:r w:rsidR="00C654D7">
        <w:t xml:space="preserve"> sufficiently complex</w:t>
      </w:r>
      <w:r w:rsidR="00231D16">
        <w:t xml:space="preserve"> (comprising 3 arcs and 3 contacts with the substrate)</w:t>
      </w:r>
      <w:r w:rsidR="00C654D7">
        <w:t xml:space="preserve"> so that</w:t>
      </w:r>
      <w:r w:rsidR="00231D16">
        <w:t xml:space="preserve"> observers would interpret the action as meaningful </w:t>
      </w:r>
      <w:r w:rsidR="00BA5BC9">
        <w:t>(i.e. used in conjunction with the ar</w:t>
      </w:r>
      <w:r w:rsidR="00C7006B">
        <w:t>tifact</w:t>
      </w:r>
      <w:r w:rsidR="00BA5BC9">
        <w:t xml:space="preserve"> to cause music to play), </w:t>
      </w:r>
      <w:r w:rsidR="00231D16">
        <w:t xml:space="preserve">rather than just a </w:t>
      </w:r>
      <w:r w:rsidR="00DA7C9E">
        <w:t>random movement</w:t>
      </w:r>
      <w:r w:rsidR="00231D16">
        <w:t xml:space="preserve"> on the part of the Experimenter</w:t>
      </w:r>
      <w:r w:rsidR="00BA5BC9">
        <w:t xml:space="preserve"> such as </w:t>
      </w:r>
      <w:r w:rsidR="00DA7C9E">
        <w:t xml:space="preserve">a hand-wave. </w:t>
      </w:r>
      <w:r w:rsidR="00BA5BC9">
        <w:t xml:space="preserve"> </w:t>
      </w:r>
      <w:r w:rsidR="002C20B1">
        <w:t xml:space="preserve">For brevity, this action will be </w:t>
      </w:r>
      <w:r w:rsidR="00542695">
        <w:t xml:space="preserve">referred to as </w:t>
      </w:r>
      <w:r w:rsidR="00D767CB">
        <w:t xml:space="preserve">“arc” or </w:t>
      </w:r>
      <w:r w:rsidR="00542695">
        <w:t>“arcing”</w:t>
      </w:r>
      <w:r w:rsidR="002C20B1">
        <w:t xml:space="preserve"> from now on</w:t>
      </w:r>
      <w:r w:rsidRPr="00E75A49">
        <w:t xml:space="preserve">.  At the end of this action, and unseen by the child, the experimenter pressed a foot pedal that activated the music.  Mittens then ‘whispered’ </w:t>
      </w:r>
      <w:r w:rsidR="00D80E35" w:rsidRPr="00E75A49">
        <w:t xml:space="preserve">in the experimenter’s ear once </w:t>
      </w:r>
      <w:r w:rsidRPr="00E75A49">
        <w:t xml:space="preserve">again and the </w:t>
      </w:r>
      <w:r w:rsidR="00463D8D" w:rsidRPr="00E75A49">
        <w:t>experimenter said, “OK, but this is the last time</w:t>
      </w:r>
      <w:r w:rsidR="000D5D51">
        <w:t>.  W</w:t>
      </w:r>
      <w:r w:rsidR="00463D8D" w:rsidRPr="00E75A49">
        <w:t xml:space="preserve">e have lots to do. We have to use the </w:t>
      </w:r>
      <w:r w:rsidR="000D5D51" w:rsidRPr="001069C2">
        <w:rPr>
          <w:i/>
        </w:rPr>
        <w:t>k</w:t>
      </w:r>
      <w:r w:rsidR="00463D8D" w:rsidRPr="001069C2">
        <w:rPr>
          <w:i/>
        </w:rPr>
        <w:t>oba</w:t>
      </w:r>
      <w:r w:rsidR="00463D8D" w:rsidRPr="00E75A49">
        <w:t xml:space="preserve">”, thereby repeating the </w:t>
      </w:r>
      <w:r w:rsidRPr="00E75A49">
        <w:t>novel word</w:t>
      </w:r>
      <w:r w:rsidR="00463D8D" w:rsidRPr="00E75A49">
        <w:t xml:space="preserve"> and the experimenter demonstrated the </w:t>
      </w:r>
      <w:r w:rsidRPr="00E75A49">
        <w:t xml:space="preserve">action </w:t>
      </w:r>
      <w:r w:rsidR="00231D16">
        <w:t xml:space="preserve">(3 arcs and 3 contacts) </w:t>
      </w:r>
      <w:r w:rsidRPr="00E75A49">
        <w:t xml:space="preserve">and function </w:t>
      </w:r>
      <w:r w:rsidR="00463D8D" w:rsidRPr="00E75A49">
        <w:t>once more</w:t>
      </w:r>
      <w:r w:rsidRPr="00E75A49">
        <w:t xml:space="preserve">. </w:t>
      </w:r>
      <w:r w:rsidR="00195258" w:rsidRPr="00E75A49">
        <w:t xml:space="preserve">  The Music B</w:t>
      </w:r>
      <w:r w:rsidR="00463D8D" w:rsidRPr="00E75A49">
        <w:t xml:space="preserve">ox was then </w:t>
      </w:r>
      <w:r w:rsidR="00D80E35" w:rsidRPr="00E75A49">
        <w:t xml:space="preserve">placed </w:t>
      </w:r>
      <w:r w:rsidRPr="00E75A49">
        <w:t>on the floor under the table</w:t>
      </w:r>
      <w:r w:rsidR="000D5D51">
        <w:t xml:space="preserve">, </w:t>
      </w:r>
      <w:r w:rsidRPr="00E75A49">
        <w:t xml:space="preserve">removing the substrate from view. </w:t>
      </w:r>
      <w:r w:rsidR="00D80E35" w:rsidRPr="00E75A49">
        <w:t xml:space="preserve"> </w:t>
      </w:r>
      <w:r w:rsidR="00D52BFD" w:rsidRPr="00E75A49">
        <w:t xml:space="preserve">The demonstration phase was completed with the </w:t>
      </w:r>
      <w:r w:rsidR="00D80E35" w:rsidRPr="00E75A49">
        <w:t>color</w:t>
      </w:r>
      <w:r w:rsidR="00855BB8" w:rsidRPr="00E75A49">
        <w:t xml:space="preserve"> matching game</w:t>
      </w:r>
      <w:r w:rsidR="00994C92">
        <w:t>, the second distracter task.  C</w:t>
      </w:r>
      <w:r w:rsidR="007E1804" w:rsidRPr="00E75A49">
        <w:t>hildren were asked to</w:t>
      </w:r>
      <w:r w:rsidR="003F19FF" w:rsidRPr="00E75A49">
        <w:t xml:space="preserve"> help Mittens</w:t>
      </w:r>
      <w:r w:rsidR="007E1804" w:rsidRPr="00E75A49">
        <w:t xml:space="preserve"> match the </w:t>
      </w:r>
      <w:r w:rsidR="00173D9C" w:rsidRPr="00E75A49">
        <w:t>ar</w:t>
      </w:r>
      <w:r w:rsidR="00C7006B">
        <w:t>tifact</w:t>
      </w:r>
      <w:r w:rsidR="007E1804" w:rsidRPr="00E75A49">
        <w:t>s to cards of the same color.</w:t>
      </w:r>
    </w:p>
    <w:p w14:paraId="02795570" w14:textId="58FFB669" w:rsidR="00583DC6" w:rsidRPr="00E75A49" w:rsidRDefault="00583DC6" w:rsidP="00885FC1">
      <w:pPr>
        <w:spacing w:line="480" w:lineRule="auto"/>
        <w:ind w:firstLine="567"/>
      </w:pPr>
      <w:r w:rsidRPr="00E75A49">
        <w:t xml:space="preserve">In the Immediate condition the test phase followed the </w:t>
      </w:r>
      <w:r w:rsidR="00D80E35" w:rsidRPr="00E75A49">
        <w:t>color</w:t>
      </w:r>
      <w:r w:rsidRPr="00E75A49">
        <w:t xml:space="preserve"> matching game</w:t>
      </w:r>
      <w:r w:rsidR="00204438">
        <w:t>,</w:t>
      </w:r>
      <w:r w:rsidR="007B7F18">
        <w:t xml:space="preserve"> which took approximately 5 minutes</w:t>
      </w:r>
      <w:r w:rsidR="00204438">
        <w:t xml:space="preserve">. </w:t>
      </w:r>
      <w:r w:rsidRPr="00E75A49">
        <w:t xml:space="preserve"> </w:t>
      </w:r>
      <w:r w:rsidR="00204438">
        <w:t>I</w:t>
      </w:r>
      <w:r w:rsidRPr="00E75A49">
        <w:t>n the Delay co</w:t>
      </w:r>
      <w:r w:rsidR="006C2C43" w:rsidRPr="00E75A49">
        <w:t>ndition children were tested 6-7</w:t>
      </w:r>
      <w:r w:rsidRPr="00E75A49">
        <w:t xml:space="preserve"> days later</w:t>
      </w:r>
      <w:r w:rsidR="00325D2E">
        <w:t xml:space="preserve"> and</w:t>
      </w:r>
      <w:r w:rsidR="005D00A5">
        <w:t>,</w:t>
      </w:r>
      <w:r w:rsidR="00325D2E">
        <w:t xml:space="preserve"> </w:t>
      </w:r>
      <w:r w:rsidR="00F152CA">
        <w:t xml:space="preserve">just </w:t>
      </w:r>
      <w:r w:rsidR="005D00A5">
        <w:t xml:space="preserve">prior to the test phase, </w:t>
      </w:r>
      <w:r w:rsidR="00325D2E">
        <w:t xml:space="preserve">the Experimenter said “Hi! We met a week ago.  I’m going to </w:t>
      </w:r>
      <w:r w:rsidR="00325D2E">
        <w:lastRenderedPageBreak/>
        <w:t>ask you a question about what we did”</w:t>
      </w:r>
      <w:r w:rsidRPr="00E75A49">
        <w:t xml:space="preserve">. </w:t>
      </w:r>
      <w:r w:rsidR="00D80E35" w:rsidRPr="00E75A49">
        <w:t xml:space="preserve"> </w:t>
      </w:r>
      <w:r w:rsidR="00325D2E">
        <w:t xml:space="preserve">In </w:t>
      </w:r>
      <w:r w:rsidR="005D00A5">
        <w:t xml:space="preserve">the test phase in </w:t>
      </w:r>
      <w:r w:rsidR="00325D2E">
        <w:t>both the Immediate and Delay conditions,</w:t>
      </w:r>
      <w:r w:rsidRPr="00E75A49">
        <w:t xml:space="preserve"> children were presented with the four </w:t>
      </w:r>
      <w:r w:rsidR="00F03A1D" w:rsidRPr="00E75A49">
        <w:t xml:space="preserve">novel </w:t>
      </w:r>
      <w:r w:rsidR="00173D9C" w:rsidRPr="00E75A49">
        <w:t>ar</w:t>
      </w:r>
      <w:r w:rsidR="00C7006B">
        <w:t>tifact</w:t>
      </w:r>
      <w:r w:rsidR="006C2C43" w:rsidRPr="00E75A49">
        <w:t>s</w:t>
      </w:r>
      <w:r w:rsidRPr="00E75A49">
        <w:t xml:space="preserve"> </w:t>
      </w:r>
      <w:r w:rsidR="00F03A1D" w:rsidRPr="00E75A49">
        <w:t xml:space="preserve">from the demonstration phase. </w:t>
      </w:r>
      <w:r w:rsidR="0029720B" w:rsidRPr="00E75A49">
        <w:t xml:space="preserve"> P</w:t>
      </w:r>
      <w:r w:rsidR="00F03A1D" w:rsidRPr="00E75A49">
        <w:t>articipants were</w:t>
      </w:r>
      <w:r w:rsidR="006C2C43" w:rsidRPr="00E75A49">
        <w:t xml:space="preserve"> asked one of three questions</w:t>
      </w:r>
      <w:r w:rsidR="0029720B" w:rsidRPr="00E75A49">
        <w:t xml:space="preserve"> according to condition</w:t>
      </w:r>
      <w:r w:rsidR="006C2C43" w:rsidRPr="00E75A49">
        <w:t>:</w:t>
      </w:r>
      <w:r w:rsidRPr="00E75A49">
        <w:t xml:space="preserve"> </w:t>
      </w:r>
      <w:r w:rsidR="008901B1" w:rsidRPr="00E75A49">
        <w:t>(1)</w:t>
      </w:r>
      <w:r w:rsidR="0029720B" w:rsidRPr="00E75A49">
        <w:t xml:space="preserve"> Action condition</w:t>
      </w:r>
      <w:r w:rsidR="00885FC1">
        <w:t>,</w:t>
      </w:r>
      <w:r w:rsidR="008901B1" w:rsidRPr="00E75A49">
        <w:t xml:space="preserve"> </w:t>
      </w:r>
      <w:r w:rsidRPr="00E75A49">
        <w:t>“Which one do we do this with?”</w:t>
      </w:r>
      <w:r w:rsidR="006C140A">
        <w:t xml:space="preserve">, </w:t>
      </w:r>
      <w:r w:rsidR="00F03A1D" w:rsidRPr="00E75A49">
        <w:t xml:space="preserve">whilst the experimenter </w:t>
      </w:r>
      <w:r w:rsidRPr="00E75A49">
        <w:t>demonstrat</w:t>
      </w:r>
      <w:r w:rsidR="00F03A1D" w:rsidRPr="00E75A49">
        <w:t>ed</w:t>
      </w:r>
      <w:r w:rsidRPr="00E75A49">
        <w:t xml:space="preserve"> the action</w:t>
      </w:r>
      <w:r w:rsidR="007541EF">
        <w:t xml:space="preserve"> </w:t>
      </w:r>
      <w:r w:rsidR="006C140A">
        <w:t>(</w:t>
      </w:r>
      <w:r w:rsidR="007541EF">
        <w:t>using a neutral hand position so as not to indicate which of the four objects was the target</w:t>
      </w:r>
      <w:r w:rsidRPr="00E75A49">
        <w:t>)</w:t>
      </w:r>
      <w:r w:rsidR="0029720B" w:rsidRPr="00E75A49">
        <w:t>;</w:t>
      </w:r>
      <w:r w:rsidRPr="00E75A49">
        <w:t xml:space="preserve"> </w:t>
      </w:r>
      <w:r w:rsidR="008901B1" w:rsidRPr="00E75A49">
        <w:t>(2)</w:t>
      </w:r>
      <w:r w:rsidR="0029720B" w:rsidRPr="00E75A49">
        <w:t xml:space="preserve"> Function condition</w:t>
      </w:r>
      <w:r w:rsidR="00CB4570">
        <w:t>,</w:t>
      </w:r>
      <w:r w:rsidR="008901B1" w:rsidRPr="00E75A49">
        <w:t xml:space="preserve"> </w:t>
      </w:r>
      <w:r w:rsidRPr="00E75A49">
        <w:t xml:space="preserve">“Which one </w:t>
      </w:r>
      <w:r w:rsidR="006C2C43" w:rsidRPr="00E75A49">
        <w:t>starts the music playing</w:t>
      </w:r>
      <w:r w:rsidRPr="00E75A49">
        <w:t>?”</w:t>
      </w:r>
      <w:r w:rsidR="008901B1" w:rsidRPr="00E75A49">
        <w:t>; (3)</w:t>
      </w:r>
      <w:r w:rsidR="00F03A1D" w:rsidRPr="00E75A49">
        <w:t xml:space="preserve"> </w:t>
      </w:r>
      <w:r w:rsidR="0029720B" w:rsidRPr="00E75A49">
        <w:t>Word condition</w:t>
      </w:r>
      <w:r w:rsidR="00CB4570">
        <w:t>,</w:t>
      </w:r>
      <w:r w:rsidR="0029720B" w:rsidRPr="00E75A49">
        <w:t xml:space="preserve"> </w:t>
      </w:r>
      <w:r w:rsidR="00F03A1D" w:rsidRPr="00E75A49">
        <w:t>“Which one is the koba?”</w:t>
      </w:r>
      <w:r w:rsidRPr="00E75A49">
        <w:t>.</w:t>
      </w:r>
    </w:p>
    <w:p w14:paraId="03CF56B9" w14:textId="58D90164" w:rsidR="00583DC6" w:rsidRPr="00485C21" w:rsidRDefault="00583DC6">
      <w:pPr>
        <w:keepNext/>
        <w:spacing w:line="480" w:lineRule="auto"/>
        <w:jc w:val="center"/>
        <w:outlineLvl w:val="0"/>
        <w:rPr>
          <w:b/>
          <w:color w:val="0000FF"/>
        </w:rPr>
      </w:pPr>
      <w:r w:rsidRPr="00485C21">
        <w:rPr>
          <w:b/>
        </w:rPr>
        <w:t xml:space="preserve">Results </w:t>
      </w:r>
      <w:r w:rsidR="00883D71">
        <w:rPr>
          <w:b/>
        </w:rPr>
        <w:t>and Discussion</w:t>
      </w:r>
    </w:p>
    <w:p w14:paraId="6A8DA19E" w14:textId="662C4467" w:rsidR="00FA6F84" w:rsidRDefault="00F55A41" w:rsidP="00A25F46">
      <w:pPr>
        <w:spacing w:line="480" w:lineRule="auto"/>
        <w:ind w:firstLine="567"/>
      </w:pPr>
      <w:r>
        <w:t>C</w:t>
      </w:r>
      <w:r w:rsidR="00C207A3" w:rsidRPr="00E75A49">
        <w:t>hildren were</w:t>
      </w:r>
      <w:r w:rsidR="002004BC">
        <w:t xml:space="preserve"> either </w:t>
      </w:r>
      <w:r w:rsidR="00C207A3" w:rsidRPr="00E75A49">
        <w:t xml:space="preserve">assessed immediately or after </w:t>
      </w:r>
      <w:r w:rsidR="00947B7B">
        <w:t>a delay of one</w:t>
      </w:r>
      <w:r w:rsidR="00C207A3" w:rsidRPr="00E75A49">
        <w:t xml:space="preserve"> week </w:t>
      </w:r>
      <w:r w:rsidR="00633A6F">
        <w:t xml:space="preserve">on </w:t>
      </w:r>
      <w:r w:rsidR="00C207A3" w:rsidRPr="00E75A49">
        <w:t>ret</w:t>
      </w:r>
      <w:r w:rsidR="00633A6F">
        <w:t>ention of</w:t>
      </w:r>
      <w:r w:rsidR="00C207A3" w:rsidRPr="00E75A49">
        <w:t xml:space="preserve"> the novel </w:t>
      </w:r>
      <w:r w:rsidR="00EB6B77">
        <w:t>word</w:t>
      </w:r>
      <w:r w:rsidR="00633A6F">
        <w:t>-</w:t>
      </w:r>
      <w:r w:rsidR="00EB6B77">
        <w:t>ar</w:t>
      </w:r>
      <w:r w:rsidR="00C7006B">
        <w:t>tifact</w:t>
      </w:r>
      <w:r w:rsidR="00EB6B77">
        <w:t>, action-ar</w:t>
      </w:r>
      <w:r w:rsidR="00C7006B">
        <w:t>tifact</w:t>
      </w:r>
      <w:r w:rsidR="00EB6B77">
        <w:t xml:space="preserve"> </w:t>
      </w:r>
      <w:r w:rsidR="00BD5235">
        <w:t>or</w:t>
      </w:r>
      <w:r w:rsidR="00EB6B77">
        <w:t xml:space="preserve"> function-ar</w:t>
      </w:r>
      <w:r w:rsidR="00C7006B">
        <w:t>tifact</w:t>
      </w:r>
      <w:r w:rsidR="00EB6B77">
        <w:t xml:space="preserve"> mapping</w:t>
      </w:r>
      <w:r w:rsidR="00C207A3" w:rsidRPr="00E75A49">
        <w:t xml:space="preserve">.  </w:t>
      </w:r>
      <w:r w:rsidR="007B78D9">
        <w:t>Comprehension</w:t>
      </w:r>
      <w:r w:rsidR="007B78D9" w:rsidRPr="00E75A49">
        <w:t xml:space="preserve"> </w:t>
      </w:r>
      <w:r w:rsidR="00C207A3" w:rsidRPr="00E75A49">
        <w:t xml:space="preserve">accuracy </w:t>
      </w:r>
      <w:r w:rsidR="00751AC3" w:rsidRPr="00E75A49">
        <w:t>was uniformly high</w:t>
      </w:r>
      <w:r w:rsidR="00CD2EB7" w:rsidRPr="00E75A49">
        <w:t xml:space="preserve">, ranging from 75%-88% across all knowledge types and both time </w:t>
      </w:r>
      <w:r w:rsidR="00EB6B77">
        <w:t>intervals</w:t>
      </w:r>
      <w:r w:rsidR="00C82A67">
        <w:t xml:space="preserve"> (</w:t>
      </w:r>
      <w:r w:rsidR="00F56462">
        <w:t xml:space="preserve">Fig. </w:t>
      </w:r>
      <w:r w:rsidR="00C82A67">
        <w:t>2)</w:t>
      </w:r>
      <w:r w:rsidR="00B3108C" w:rsidRPr="00E75A49">
        <w:t xml:space="preserve">.  </w:t>
      </w:r>
      <w:r w:rsidR="00FA76F0">
        <w:t xml:space="preserve">Log-Linear Analysis </w:t>
      </w:r>
      <w:r w:rsidR="00A10837">
        <w:t>revealed</w:t>
      </w:r>
      <w:r w:rsidR="00C82A67">
        <w:t xml:space="preserve"> no significant effects involving gender</w:t>
      </w:r>
      <w:r w:rsidR="00D80B2B">
        <w:t xml:space="preserve"> (p=</w:t>
      </w:r>
      <w:r w:rsidR="00D764B9">
        <w:t>.61)</w:t>
      </w:r>
      <w:r w:rsidR="00C82A67">
        <w:t xml:space="preserve"> or age</w:t>
      </w:r>
      <w:r w:rsidR="00D764B9">
        <w:t xml:space="preserve"> (p=.29).</w:t>
      </w:r>
      <w:r w:rsidR="00D16157">
        <w:t xml:space="preserve"> </w:t>
      </w:r>
      <w:r w:rsidR="00A25F46">
        <w:t xml:space="preserve"> </w:t>
      </w:r>
      <w:r w:rsidR="00A25F46" w:rsidRPr="00E75A49">
        <w:t xml:space="preserve">The chance of selecting the correct target at test was 25% (1 of 4 novel objects) and </w:t>
      </w:r>
      <w:r w:rsidR="003053F0" w:rsidRPr="00E75A49">
        <w:rPr>
          <w:bCs/>
          <w:lang w:val="en-GB"/>
        </w:rPr>
        <w:t>binomial</w:t>
      </w:r>
      <w:r w:rsidR="00A25F46" w:rsidRPr="00E75A49">
        <w:rPr>
          <w:bCs/>
          <w:lang w:val="en-GB"/>
        </w:rPr>
        <w:t xml:space="preserve"> comparison</w:t>
      </w:r>
      <w:r w:rsidR="00A25F46">
        <w:rPr>
          <w:bCs/>
          <w:lang w:val="en-GB"/>
        </w:rPr>
        <w:t>s</w:t>
      </w:r>
      <w:r w:rsidR="00A25F46" w:rsidRPr="00E75A49">
        <w:rPr>
          <w:bCs/>
          <w:lang w:val="en-GB"/>
        </w:rPr>
        <w:t xml:space="preserve"> </w:t>
      </w:r>
      <w:r w:rsidR="009D6ED8">
        <w:rPr>
          <w:bCs/>
          <w:lang w:val="en-GB"/>
        </w:rPr>
        <w:t>demonstrated that performance was</w:t>
      </w:r>
      <w:r w:rsidR="00A25F46" w:rsidRPr="00E75A49">
        <w:t xml:space="preserve"> significantly above chance in all</w:t>
      </w:r>
      <w:r w:rsidR="00A25F46">
        <w:t xml:space="preserve"> of the</w:t>
      </w:r>
      <w:r w:rsidR="00A25F46" w:rsidRPr="00E75A49">
        <w:t xml:space="preserve"> Knowledge Type and Time </w:t>
      </w:r>
      <w:r w:rsidR="00462139">
        <w:t>Interval</w:t>
      </w:r>
      <w:r w:rsidR="00A25F46" w:rsidRPr="00E75A49">
        <w:t xml:space="preserve"> conditions</w:t>
      </w:r>
      <w:r w:rsidR="00A25F46">
        <w:t xml:space="preserve"> (</w:t>
      </w:r>
      <w:r w:rsidR="00A25F46" w:rsidRPr="007A662B">
        <w:rPr>
          <w:i/>
          <w:iCs/>
        </w:rPr>
        <w:t>p</w:t>
      </w:r>
      <w:r w:rsidR="00A25F46">
        <w:t>&lt;.001)</w:t>
      </w:r>
      <w:r w:rsidR="00A25F46" w:rsidRPr="00E75A49">
        <w:t>.</w:t>
      </w:r>
    </w:p>
    <w:p w14:paraId="3C7DDDEF" w14:textId="77777777" w:rsidR="00FA6F84" w:rsidRPr="00E75A49" w:rsidRDefault="00FA6F84" w:rsidP="00FA6F84">
      <w:pPr>
        <w:spacing w:line="480" w:lineRule="auto"/>
        <w:ind w:firstLine="567"/>
      </w:pPr>
      <w:r>
        <w:t>With</w:t>
      </w:r>
      <w:r w:rsidRPr="00D764B9">
        <w:t xml:space="preserve"> </w:t>
      </w:r>
      <w:r>
        <w:t xml:space="preserve">a between-participants design and more than two categorical variables a Log-Linear Analysis is the appropriate statistical test.  Categorical data can be expressed in the form of a linear model using log values.  When data are categorical and all the main effects and interactions are included, the model is saturated i.e. there is no error.  Log-Linear Analysis tries to fit a simpler model to the data, without any significant loss of predictive power.  It works on the principle of backward elimination and does so </w:t>
      </w:r>
      <w:r w:rsidRPr="006A6637">
        <w:t xml:space="preserve">hierarchically.  Starting with the highest-order interaction, interactions are removed </w:t>
      </w:r>
      <w:r>
        <w:t xml:space="preserve">one by one </w:t>
      </w:r>
      <w:r w:rsidRPr="006A6637">
        <w:t xml:space="preserve">until removing an interaction (or main effect) has a significant effect on the fit of the model.  A three-way log–linear analysis (Time Delay, Knowledge Type and </w:t>
      </w:r>
      <w:r>
        <w:t>Comprehension</w:t>
      </w:r>
      <w:r w:rsidRPr="00E75A49">
        <w:t xml:space="preserve"> </w:t>
      </w:r>
      <w:r w:rsidRPr="006A6637">
        <w:t xml:space="preserve">Accuracy) produced a final model that did not retain any significant main effects or interactions </w:t>
      </w:r>
      <w:r w:rsidRPr="006A6637">
        <w:lastRenderedPageBreak/>
        <w:t>(p≥0.74).  The likelihood ratio of this model was χ</w:t>
      </w:r>
      <w:r w:rsidRPr="006A6637">
        <w:rPr>
          <w:vertAlign w:val="superscript"/>
        </w:rPr>
        <w:t xml:space="preserve">2 </w:t>
      </w:r>
      <w:r w:rsidRPr="006A6637">
        <w:t>(10)=1.3</w:t>
      </w:r>
      <w:r>
        <w:t>4</w:t>
      </w:r>
      <w:r w:rsidRPr="006A6637">
        <w:t xml:space="preserve">, </w:t>
      </w:r>
      <w:r w:rsidRPr="006A6637">
        <w:rPr>
          <w:i/>
        </w:rPr>
        <w:t>p</w:t>
      </w:r>
      <w:r w:rsidRPr="006A6637">
        <w:t>=0.999</w:t>
      </w:r>
      <w:r>
        <w:t xml:space="preserve">, the non-significant finding indicating that the model was a good fit of the data. </w:t>
      </w:r>
    </w:p>
    <w:p w14:paraId="78DFA35F" w14:textId="77777777" w:rsidR="00AB42B9" w:rsidRPr="00E27190" w:rsidRDefault="00AB42B9" w:rsidP="00AB42B9">
      <w:pPr>
        <w:keepNext/>
        <w:outlineLvl w:val="0"/>
        <w:rPr>
          <w:bCs/>
          <w:u w:val="single"/>
        </w:rPr>
      </w:pPr>
      <w:r w:rsidRPr="00AA2A63">
        <w:t>Figure 2.</w:t>
      </w:r>
      <w:r w:rsidRPr="006F2019">
        <w:t xml:space="preserve"> </w:t>
      </w:r>
      <w:r w:rsidRPr="00AA2A63">
        <w:rPr>
          <w:bCs/>
        </w:rPr>
        <w:t>Experiment 1</w:t>
      </w:r>
      <w:r w:rsidRPr="00251EEE">
        <w:rPr>
          <w:bCs/>
        </w:rPr>
        <w:t xml:space="preserve"> - Comprehension accuracy for actions, functions and words, following </w:t>
      </w:r>
      <w:r w:rsidRPr="00251EEE">
        <w:rPr>
          <w:bCs/>
          <w:i/>
        </w:rPr>
        <w:t>two</w:t>
      </w:r>
      <w:r w:rsidRPr="00251EEE">
        <w:rPr>
          <w:bCs/>
        </w:rPr>
        <w:t xml:space="preserve"> incidental exposures, immediately and after one week.</w:t>
      </w:r>
      <w:r w:rsidRPr="00E27190">
        <w:rPr>
          <w:bCs/>
          <w:u w:val="single"/>
        </w:rPr>
        <w:t xml:space="preserve"> </w:t>
      </w:r>
    </w:p>
    <w:p w14:paraId="368B6361" w14:textId="77777777" w:rsidR="00AB42B9" w:rsidRPr="00755B11" w:rsidRDefault="00AB42B9" w:rsidP="00AB42B9">
      <w:pPr>
        <w:keepNext/>
        <w:outlineLvl w:val="0"/>
        <w:rPr>
          <w:b/>
          <w:sz w:val="20"/>
          <w:szCs w:val="20"/>
        </w:rPr>
      </w:pPr>
    </w:p>
    <w:p w14:paraId="56438F5C" w14:textId="5B8C8FEA" w:rsidR="00AB42B9" w:rsidRPr="00E75A49" w:rsidRDefault="00AB42B9" w:rsidP="00EE0D8F">
      <w:pPr>
        <w:spacing w:line="480" w:lineRule="auto"/>
      </w:pPr>
      <w:r w:rsidRPr="001069C2">
        <w:rPr>
          <w:noProof/>
        </w:rPr>
        <w:drawing>
          <wp:inline distT="0" distB="0" distL="0" distR="0" wp14:anchorId="1E563644" wp14:editId="7E862622">
            <wp:extent cx="4737735" cy="3533140"/>
            <wp:effectExtent l="0" t="0" r="12065" b="2286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sidRPr="00755B11" w:rsidDel="009D3F86">
        <w:rPr>
          <w:noProof/>
        </w:rPr>
        <w:t xml:space="preserve"> </w:t>
      </w:r>
    </w:p>
    <w:p w14:paraId="4BFA0580" w14:textId="15180A04" w:rsidR="001977AF" w:rsidRPr="002B31DA" w:rsidRDefault="00583DC6" w:rsidP="00B2432B">
      <w:pPr>
        <w:spacing w:line="480" w:lineRule="auto"/>
        <w:ind w:firstLine="567"/>
      </w:pPr>
      <w:r w:rsidRPr="00E75A49">
        <w:t>The purpose of this experiment was to</w:t>
      </w:r>
      <w:r w:rsidR="005F1172">
        <w:t xml:space="preserve"> investigate</w:t>
      </w:r>
      <w:r w:rsidRPr="00E75A49">
        <w:t xml:space="preserve"> </w:t>
      </w:r>
      <w:r w:rsidR="000B18CC" w:rsidRPr="00E75A49">
        <w:t xml:space="preserve">what children </w:t>
      </w:r>
      <w:r w:rsidR="008E4645">
        <w:t>fast map</w:t>
      </w:r>
      <w:r w:rsidR="000B18CC" w:rsidRPr="00E75A49">
        <w:t xml:space="preserve"> </w:t>
      </w:r>
      <w:r w:rsidR="00AA1873">
        <w:t xml:space="preserve">and retain </w:t>
      </w:r>
      <w:r w:rsidR="000B18CC" w:rsidRPr="00E75A49">
        <w:t xml:space="preserve">when they </w:t>
      </w:r>
      <w:r w:rsidR="00633A6F">
        <w:t xml:space="preserve">incidentally </w:t>
      </w:r>
      <w:r w:rsidR="000B18CC" w:rsidRPr="00E75A49">
        <w:t>observe a</w:t>
      </w:r>
      <w:r w:rsidR="000B18CC">
        <w:t xml:space="preserve">n </w:t>
      </w:r>
      <w:r w:rsidR="000B18CC" w:rsidRPr="00E75A49">
        <w:t>ar</w:t>
      </w:r>
      <w:r w:rsidR="00C7006B">
        <w:t>tifact</w:t>
      </w:r>
      <w:r w:rsidR="000B18CC" w:rsidRPr="00E75A49">
        <w:t xml:space="preserve"> being used for the first time</w:t>
      </w:r>
      <w:r w:rsidR="00633A6F">
        <w:t xml:space="preserve"> under </w:t>
      </w:r>
      <w:r w:rsidR="00714542">
        <w:t xml:space="preserve">brief </w:t>
      </w:r>
      <w:r w:rsidR="00633A6F">
        <w:t>exposure conditions.</w:t>
      </w:r>
      <w:r w:rsidR="000B18CC">
        <w:t xml:space="preserve">  We compared</w:t>
      </w:r>
      <w:r w:rsidR="00610B79" w:rsidRPr="00E75A49">
        <w:t xml:space="preserve"> </w:t>
      </w:r>
      <w:r w:rsidR="00333F46">
        <w:t>preschoolers</w:t>
      </w:r>
      <w:r w:rsidR="00333F46" w:rsidRPr="00E75A49">
        <w:t xml:space="preserve"> </w:t>
      </w:r>
      <w:r w:rsidR="00610B79" w:rsidRPr="00E75A49">
        <w:t xml:space="preserve">learning of </w:t>
      </w:r>
      <w:r w:rsidR="0014002C">
        <w:t>action-ar</w:t>
      </w:r>
      <w:r w:rsidR="00C7006B">
        <w:t>tifact</w:t>
      </w:r>
      <w:r w:rsidR="0014002C">
        <w:t>, function-ar</w:t>
      </w:r>
      <w:r w:rsidR="00C7006B">
        <w:t>tifact</w:t>
      </w:r>
      <w:r w:rsidR="0014002C">
        <w:t xml:space="preserve"> and word-ar</w:t>
      </w:r>
      <w:r w:rsidR="00C7006B">
        <w:t>tifact</w:t>
      </w:r>
      <w:r w:rsidR="0014002C">
        <w:t xml:space="preserve"> </w:t>
      </w:r>
      <w:r w:rsidR="00506B3E">
        <w:t>mappings</w:t>
      </w:r>
      <w:r w:rsidRPr="00E75A49">
        <w:t>.</w:t>
      </w:r>
      <w:r w:rsidR="005779D6" w:rsidRPr="00E75A49">
        <w:t xml:space="preserve"> </w:t>
      </w:r>
      <w:r w:rsidRPr="00E75A49">
        <w:t xml:space="preserve"> Our data suggest that </w:t>
      </w:r>
      <w:r w:rsidR="00506B3E">
        <w:t>young children</w:t>
      </w:r>
      <w:r w:rsidRPr="00E75A49">
        <w:t xml:space="preserve"> can </w:t>
      </w:r>
      <w:r w:rsidR="000C2147">
        <w:t>fast map</w:t>
      </w:r>
      <w:r w:rsidR="000C2147" w:rsidRPr="00E75A49">
        <w:t xml:space="preserve"> </w:t>
      </w:r>
      <w:r w:rsidRPr="00E75A49">
        <w:t>action</w:t>
      </w:r>
      <w:r w:rsidR="00D3015B" w:rsidRPr="00E75A49">
        <w:t>s</w:t>
      </w:r>
      <w:r w:rsidRPr="00E75A49">
        <w:t xml:space="preserve"> and function</w:t>
      </w:r>
      <w:r w:rsidR="00D3015B" w:rsidRPr="00E75A49">
        <w:t>s</w:t>
      </w:r>
      <w:r w:rsidRPr="00E75A49">
        <w:t xml:space="preserve"> as well as </w:t>
      </w:r>
      <w:r w:rsidR="002E0B3C">
        <w:t>words</w:t>
      </w:r>
      <w:r w:rsidR="007602A2">
        <w:t>.</w:t>
      </w:r>
      <w:r w:rsidR="002E0B3C">
        <w:t xml:space="preserve"> </w:t>
      </w:r>
      <w:r w:rsidRPr="00E75A49">
        <w:t xml:space="preserve">  </w:t>
      </w:r>
      <w:r w:rsidR="00304062" w:rsidRPr="00E75A49">
        <w:t>O</w:t>
      </w:r>
      <w:r w:rsidR="00D3015B" w:rsidRPr="00E75A49">
        <w:t xml:space="preserve">bserving an adult </w:t>
      </w:r>
      <w:r w:rsidR="00535881">
        <w:t xml:space="preserve">naming and </w:t>
      </w:r>
      <w:r w:rsidR="00D3015B" w:rsidRPr="00E75A49">
        <w:t>using</w:t>
      </w:r>
      <w:r w:rsidRPr="00E75A49">
        <w:t xml:space="preserve"> an </w:t>
      </w:r>
      <w:r w:rsidR="00173D9C" w:rsidRPr="00E75A49">
        <w:t>ar</w:t>
      </w:r>
      <w:r w:rsidR="00C7006B">
        <w:t>tifact</w:t>
      </w:r>
      <w:r w:rsidRPr="00E75A49">
        <w:t xml:space="preserve"> </w:t>
      </w:r>
      <w:r w:rsidR="00633A6F">
        <w:t xml:space="preserve">only </w:t>
      </w:r>
      <w:r w:rsidRPr="00E75A49">
        <w:t xml:space="preserve">twice </w:t>
      </w:r>
      <w:r w:rsidR="002B4D3F">
        <w:t>was</w:t>
      </w:r>
      <w:r w:rsidR="002B4D3F" w:rsidRPr="00E75A49">
        <w:t xml:space="preserve"> </w:t>
      </w:r>
      <w:r w:rsidRPr="00E75A49">
        <w:t xml:space="preserve">sufficient for </w:t>
      </w:r>
      <w:r w:rsidR="00333F46">
        <w:t>preschoolers</w:t>
      </w:r>
      <w:r w:rsidR="00333F46" w:rsidRPr="00E75A49">
        <w:t xml:space="preserve"> </w:t>
      </w:r>
      <w:r w:rsidR="005779D6" w:rsidRPr="00E75A49">
        <w:t xml:space="preserve">to </w:t>
      </w:r>
      <w:r w:rsidR="00B2432B">
        <w:t xml:space="preserve">pass a test </w:t>
      </w:r>
      <w:r w:rsidR="007E3280">
        <w:t xml:space="preserve">of </w:t>
      </w:r>
      <w:r w:rsidR="00304062" w:rsidRPr="00E75A49">
        <w:t xml:space="preserve">action, function </w:t>
      </w:r>
      <w:r w:rsidR="00362428">
        <w:t xml:space="preserve">or </w:t>
      </w:r>
      <w:r w:rsidR="00304062" w:rsidRPr="00E75A49">
        <w:t xml:space="preserve">word </w:t>
      </w:r>
      <w:r w:rsidR="007E3280">
        <w:t>comprehension</w:t>
      </w:r>
      <w:r w:rsidR="00B2432B">
        <w:t xml:space="preserve"> one week later</w:t>
      </w:r>
      <w:r w:rsidR="007E3280">
        <w:t>.</w:t>
      </w:r>
    </w:p>
    <w:p w14:paraId="51B1CF73" w14:textId="5644E57D" w:rsidR="002B31DA" w:rsidRPr="00CE3E85" w:rsidRDefault="00D86183" w:rsidP="00AA1873">
      <w:pPr>
        <w:spacing w:line="480" w:lineRule="auto"/>
        <w:ind w:firstLine="567"/>
      </w:pPr>
      <w:r>
        <w:t>Loo</w:t>
      </w:r>
      <w:r w:rsidR="0097747C">
        <w:t>king at the literature, l</w:t>
      </w:r>
      <w:r w:rsidR="00661AD0" w:rsidRPr="002B31DA">
        <w:t xml:space="preserve">ong term </w:t>
      </w:r>
      <w:r w:rsidR="00661AD0" w:rsidRPr="00FB503F">
        <w:t>w</w:t>
      </w:r>
      <w:r w:rsidR="00164129" w:rsidRPr="00FB503F">
        <w:t>ord</w:t>
      </w:r>
      <w:r w:rsidR="003234F8" w:rsidRPr="00FB503F">
        <w:t xml:space="preserve"> retention </w:t>
      </w:r>
      <w:r w:rsidR="009A3A84" w:rsidRPr="00FB503F">
        <w:t>varies</w:t>
      </w:r>
      <w:r w:rsidR="003234F8" w:rsidRPr="006B3F44">
        <w:t xml:space="preserve"> across</w:t>
      </w:r>
      <w:r w:rsidR="00164129" w:rsidRPr="006B3F44">
        <w:t xml:space="preserve"> fast mapping</w:t>
      </w:r>
      <w:r w:rsidR="003234F8" w:rsidRPr="006B3F44">
        <w:t xml:space="preserve"> studies</w:t>
      </w:r>
      <w:r w:rsidR="00164129" w:rsidRPr="006B3F44">
        <w:t xml:space="preserve">.  For example, </w:t>
      </w:r>
      <w:r w:rsidR="003234F8" w:rsidRPr="006B3F44">
        <w:t xml:space="preserve">Markson </w:t>
      </w:r>
      <w:r w:rsidR="00164129" w:rsidRPr="006B3F44">
        <w:t>and</w:t>
      </w:r>
      <w:r w:rsidR="003234F8" w:rsidRPr="006B3F44">
        <w:t xml:space="preserve"> Bloom</w:t>
      </w:r>
      <w:r w:rsidR="00164129" w:rsidRPr="006B3F44">
        <w:t xml:space="preserve"> (</w:t>
      </w:r>
      <w:r w:rsidR="003234F8" w:rsidRPr="006B3F44">
        <w:t>1997</w:t>
      </w:r>
      <w:r w:rsidR="00164129" w:rsidRPr="006B3F44">
        <w:t xml:space="preserve">), Waxman and Booth (2000) </w:t>
      </w:r>
      <w:r w:rsidR="003234F8" w:rsidRPr="006B3F44">
        <w:t>and Holland</w:t>
      </w:r>
      <w:r w:rsidR="002B04CA">
        <w:t> et. </w:t>
      </w:r>
      <w:r w:rsidR="00C84E9F">
        <w:t>al.</w:t>
      </w:r>
      <w:r w:rsidR="002B04CA">
        <w:t> </w:t>
      </w:r>
      <w:r w:rsidR="00164129" w:rsidRPr="006B3F44">
        <w:t>(</w:t>
      </w:r>
      <w:r w:rsidR="003234F8" w:rsidRPr="006B3F44">
        <w:t>2015</w:t>
      </w:r>
      <w:r w:rsidR="00164129" w:rsidRPr="006B3F44">
        <w:t>)</w:t>
      </w:r>
      <w:r w:rsidR="003234F8" w:rsidRPr="006B3F44">
        <w:t xml:space="preserve"> </w:t>
      </w:r>
      <w:r w:rsidR="00164129" w:rsidRPr="006B3F44">
        <w:t xml:space="preserve">evidence retention of object </w:t>
      </w:r>
      <w:r w:rsidR="00DF148E">
        <w:t>names</w:t>
      </w:r>
      <w:r w:rsidR="00DF148E" w:rsidRPr="006B3F44">
        <w:t xml:space="preserve"> </w:t>
      </w:r>
      <w:r w:rsidR="00164129" w:rsidRPr="006B3F44">
        <w:t xml:space="preserve">significantly above chance </w:t>
      </w:r>
      <w:r w:rsidR="00661AD0" w:rsidRPr="006B3F44">
        <w:t>at least a week after</w:t>
      </w:r>
      <w:r w:rsidR="00164129" w:rsidRPr="006B3F44">
        <w:t xml:space="preserve"> relatively </w:t>
      </w:r>
      <w:r w:rsidR="00F31FD9">
        <w:t>brief</w:t>
      </w:r>
      <w:r w:rsidR="00F31FD9" w:rsidRPr="006B3F44">
        <w:t xml:space="preserve"> </w:t>
      </w:r>
      <w:r w:rsidR="00164129" w:rsidRPr="006B3F44">
        <w:t xml:space="preserve">exposure </w:t>
      </w:r>
      <w:r w:rsidR="00661AD0" w:rsidRPr="006B3F44">
        <w:t xml:space="preserve">to </w:t>
      </w:r>
      <w:r w:rsidR="00FB503F">
        <w:t>a</w:t>
      </w:r>
      <w:r w:rsidR="00FB503F" w:rsidRPr="006B3F44">
        <w:t xml:space="preserve"> </w:t>
      </w:r>
      <w:r w:rsidR="00661AD0" w:rsidRPr="006B3F44">
        <w:t xml:space="preserve">novel word </w:t>
      </w:r>
      <w:r w:rsidR="00164129" w:rsidRPr="006B3F44">
        <w:t>(but note that Holland et. al.</w:t>
      </w:r>
      <w:r w:rsidR="004614C0">
        <w:t xml:space="preserve"> (</w:t>
      </w:r>
      <w:r w:rsidR="00164129" w:rsidRPr="006B3F44">
        <w:t>2015</w:t>
      </w:r>
      <w:r w:rsidR="004614C0">
        <w:t>)</w:t>
      </w:r>
      <w:r w:rsidR="00164129" w:rsidRPr="006B3F44">
        <w:t xml:space="preserve"> </w:t>
      </w:r>
      <w:r w:rsidR="00164129" w:rsidRPr="006B3F44">
        <w:lastRenderedPageBreak/>
        <w:t>fail</w:t>
      </w:r>
      <w:r w:rsidR="00885FC1">
        <w:t>ed</w:t>
      </w:r>
      <w:r w:rsidR="00164129" w:rsidRPr="006B3F44">
        <w:t xml:space="preserve"> to evidence any long-term retention of </w:t>
      </w:r>
      <w:r w:rsidR="00661AD0" w:rsidRPr="006B3F44">
        <w:t>color, shape or texture words).  In contrast, Horst</w:t>
      </w:r>
      <w:r w:rsidR="003234F8" w:rsidRPr="006B3F44">
        <w:t xml:space="preserve"> </w:t>
      </w:r>
      <w:r w:rsidR="00661AD0" w:rsidRPr="006B3F44">
        <w:t>and</w:t>
      </w:r>
      <w:r w:rsidR="003234F8" w:rsidRPr="006B3F44">
        <w:t xml:space="preserve"> Samuelson</w:t>
      </w:r>
      <w:r w:rsidR="00661AD0" w:rsidRPr="006B3F44">
        <w:t xml:space="preserve"> (</w:t>
      </w:r>
      <w:r w:rsidR="003234F8" w:rsidRPr="006B3F44">
        <w:t>2008</w:t>
      </w:r>
      <w:r w:rsidR="00802A9A">
        <w:t xml:space="preserve">, </w:t>
      </w:r>
      <w:r w:rsidR="00802A9A" w:rsidRPr="006B3F44">
        <w:t>Stud</w:t>
      </w:r>
      <w:r w:rsidR="0006579C">
        <w:t>y</w:t>
      </w:r>
      <w:r w:rsidR="00802A9A" w:rsidRPr="006B3F44">
        <w:t xml:space="preserve"> 1C</w:t>
      </w:r>
      <w:r w:rsidR="00661AD0" w:rsidRPr="006B3F44">
        <w:t>)</w:t>
      </w:r>
      <w:r w:rsidR="003234F8" w:rsidRPr="006B3F44">
        <w:t xml:space="preserve"> and Vlach </w:t>
      </w:r>
      <w:r w:rsidR="00661AD0" w:rsidRPr="006B3F44">
        <w:t>and</w:t>
      </w:r>
      <w:r w:rsidR="003234F8" w:rsidRPr="006B3F44">
        <w:t xml:space="preserve"> Sandhofer</w:t>
      </w:r>
      <w:r w:rsidR="00661AD0" w:rsidRPr="006B3F44">
        <w:t xml:space="preserve"> (</w:t>
      </w:r>
      <w:r w:rsidR="003234F8" w:rsidRPr="006B3F44">
        <w:t>2012)</w:t>
      </w:r>
      <w:r w:rsidR="00661AD0" w:rsidRPr="006B3F44">
        <w:t xml:space="preserve"> </w:t>
      </w:r>
      <w:r w:rsidR="00652395">
        <w:t>found</w:t>
      </w:r>
      <w:r w:rsidR="00BB24E0" w:rsidRPr="006B3F44">
        <w:t xml:space="preserve"> </w:t>
      </w:r>
      <w:r w:rsidR="00661AD0" w:rsidRPr="006B3F44">
        <w:t xml:space="preserve">that preschoolers </w:t>
      </w:r>
      <w:r w:rsidR="00652395">
        <w:t>struggle</w:t>
      </w:r>
      <w:r w:rsidR="0006579C">
        <w:t>d</w:t>
      </w:r>
      <w:r w:rsidR="00661AD0" w:rsidRPr="006B3F44">
        <w:t xml:space="preserve"> to retain </w:t>
      </w:r>
      <w:r w:rsidR="0006579C">
        <w:t xml:space="preserve">a single </w:t>
      </w:r>
      <w:r w:rsidR="00661AD0" w:rsidRPr="006B3F44">
        <w:t xml:space="preserve">object </w:t>
      </w:r>
      <w:r w:rsidR="00DF148E">
        <w:t>name</w:t>
      </w:r>
      <w:r w:rsidR="00DF148E" w:rsidRPr="006B3F44">
        <w:t xml:space="preserve"> </w:t>
      </w:r>
      <w:r w:rsidR="00661AD0" w:rsidRPr="006B3F44">
        <w:t xml:space="preserve">from </w:t>
      </w:r>
      <w:r w:rsidR="00621BA0">
        <w:t>brief</w:t>
      </w:r>
      <w:r w:rsidR="00621BA0" w:rsidRPr="006B3F44">
        <w:t xml:space="preserve"> </w:t>
      </w:r>
      <w:r w:rsidR="00661AD0" w:rsidRPr="006B3F44">
        <w:t>exposure</w:t>
      </w:r>
      <w:r w:rsidR="00164129" w:rsidRPr="006B3F44">
        <w:t xml:space="preserve">. </w:t>
      </w:r>
      <w:r w:rsidR="003234F8" w:rsidRPr="006B3F44">
        <w:t xml:space="preserve"> </w:t>
      </w:r>
      <w:r w:rsidR="009466DC" w:rsidRPr="006B3F44">
        <w:t>Given th</w:t>
      </w:r>
      <w:r w:rsidR="002B31DA" w:rsidRPr="002B31DA">
        <w:t>is</w:t>
      </w:r>
      <w:r w:rsidR="009466DC" w:rsidRPr="006B3F44">
        <w:t xml:space="preserve"> variation, t</w:t>
      </w:r>
      <w:r w:rsidR="003234F8" w:rsidRPr="006B3F44">
        <w:t xml:space="preserve">here was no certainty </w:t>
      </w:r>
      <w:r w:rsidR="00052CA7">
        <w:t xml:space="preserve">that children would remember </w:t>
      </w:r>
      <w:r w:rsidR="00A3572C">
        <w:t>the</w:t>
      </w:r>
      <w:r w:rsidR="00052CA7">
        <w:t xml:space="preserve"> novel word</w:t>
      </w:r>
      <w:r w:rsidR="003234F8" w:rsidRPr="006B3F44">
        <w:t xml:space="preserve"> after one week with </w:t>
      </w:r>
      <w:r w:rsidR="00A3572C">
        <w:t>our</w:t>
      </w:r>
      <w:r w:rsidR="00A3572C" w:rsidRPr="006B3F44">
        <w:t xml:space="preserve"> </w:t>
      </w:r>
      <w:r w:rsidR="003234F8" w:rsidRPr="006B3F44">
        <w:t xml:space="preserve">new task.  </w:t>
      </w:r>
      <w:r w:rsidR="002B31DA">
        <w:t xml:space="preserve">With </w:t>
      </w:r>
      <w:r w:rsidR="007E3280">
        <w:t xml:space="preserve">only </w:t>
      </w:r>
      <w:r w:rsidR="002B31DA">
        <w:t xml:space="preserve">two </w:t>
      </w:r>
      <w:r w:rsidR="002B31DA" w:rsidRPr="004F4E65">
        <w:t>incidental</w:t>
      </w:r>
      <w:r w:rsidR="003234F8" w:rsidRPr="006B3F44">
        <w:t xml:space="preserve"> exposure</w:t>
      </w:r>
      <w:r w:rsidR="00CE3E85">
        <w:t>s</w:t>
      </w:r>
      <w:r w:rsidR="002D3A53">
        <w:t xml:space="preserve"> and</w:t>
      </w:r>
      <w:r w:rsidR="003234F8" w:rsidRPr="006B3F44">
        <w:t xml:space="preserve"> no obvious aids to retention (</w:t>
      </w:r>
      <w:r w:rsidR="007F37A2">
        <w:t>see</w:t>
      </w:r>
      <w:r w:rsidR="00E92E5F">
        <w:t xml:space="preserve"> </w:t>
      </w:r>
      <w:r w:rsidR="003234F8" w:rsidRPr="006B3F44">
        <w:t>Vlach &amp; Sandhofer, 2012</w:t>
      </w:r>
      <w:r w:rsidR="007F37A2">
        <w:t>, for a discussion of this</w:t>
      </w:r>
      <w:r w:rsidR="003234F8" w:rsidRPr="006B3F44">
        <w:t>)</w:t>
      </w:r>
      <w:r w:rsidR="00CE6853">
        <w:t>,</w:t>
      </w:r>
      <w:r w:rsidR="003234F8" w:rsidRPr="006B3F44">
        <w:t xml:space="preserve"> </w:t>
      </w:r>
      <w:r w:rsidR="002B31DA" w:rsidRPr="002B31DA">
        <w:t xml:space="preserve">it is impressive how good </w:t>
      </w:r>
      <w:r w:rsidR="00CE3E85">
        <w:t xml:space="preserve">the rate of word </w:t>
      </w:r>
      <w:r w:rsidR="00B85FCD">
        <w:t xml:space="preserve">retention </w:t>
      </w:r>
      <w:r w:rsidR="007E3280">
        <w:t>was</w:t>
      </w:r>
      <w:r w:rsidR="00CE3E85">
        <w:t xml:space="preserve">.  Perhaps, </w:t>
      </w:r>
      <w:r w:rsidR="002B31DA" w:rsidRPr="002B31DA">
        <w:t xml:space="preserve">children pay </w:t>
      </w:r>
      <w:r w:rsidR="00885FC1">
        <w:t xml:space="preserve">particular </w:t>
      </w:r>
      <w:r w:rsidR="002B31DA" w:rsidRPr="002B31DA">
        <w:t>attention whe</w:t>
      </w:r>
      <w:r w:rsidR="00CE3E85">
        <w:t xml:space="preserve">n </w:t>
      </w:r>
      <w:r w:rsidR="00AA1873">
        <w:t xml:space="preserve">they see </w:t>
      </w:r>
      <w:r w:rsidR="00CE3E85">
        <w:t>a novel ar</w:t>
      </w:r>
      <w:r w:rsidR="00C7006B">
        <w:t>tifact</w:t>
      </w:r>
      <w:r w:rsidR="00AA1873">
        <w:t xml:space="preserve"> </w:t>
      </w:r>
      <w:r w:rsidR="00AA1873" w:rsidRPr="001E37FF">
        <w:rPr>
          <w:i/>
          <w:iCs/>
        </w:rPr>
        <w:t xml:space="preserve">being </w:t>
      </w:r>
      <w:r w:rsidR="002B31DA" w:rsidRPr="001E37FF">
        <w:rPr>
          <w:i/>
          <w:iCs/>
        </w:rPr>
        <w:t>use</w:t>
      </w:r>
      <w:r w:rsidR="00AA1873" w:rsidRPr="001E37FF">
        <w:rPr>
          <w:i/>
          <w:iCs/>
        </w:rPr>
        <w:t>d</w:t>
      </w:r>
      <w:r w:rsidR="00AA1873">
        <w:t xml:space="preserve"> </w:t>
      </w:r>
      <w:r w:rsidR="00CE3E85">
        <w:t>(see</w:t>
      </w:r>
      <w:r w:rsidR="002B31DA" w:rsidRPr="00CE3E85">
        <w:t xml:space="preserve"> G</w:t>
      </w:r>
      <w:r w:rsidR="00CE3E85">
        <w:t xml:space="preserve">eneral </w:t>
      </w:r>
      <w:r w:rsidR="002B31DA" w:rsidRPr="00CE3E85">
        <w:t>D</w:t>
      </w:r>
      <w:r w:rsidR="00CE3E85">
        <w:t>iscussion).</w:t>
      </w:r>
    </w:p>
    <w:p w14:paraId="2D70415A" w14:textId="77E31938" w:rsidR="009437A0" w:rsidRDefault="00397A13" w:rsidP="00AA1873">
      <w:pPr>
        <w:spacing w:line="480" w:lineRule="auto"/>
        <w:ind w:firstLine="567"/>
      </w:pPr>
      <w:r w:rsidRPr="00E75A49">
        <w:t xml:space="preserve">Two </w:t>
      </w:r>
      <w:r w:rsidR="00F42ACE">
        <w:t>concerns</w:t>
      </w:r>
      <w:r w:rsidR="00F42ACE" w:rsidRPr="00E75A49">
        <w:t xml:space="preserve"> </w:t>
      </w:r>
      <w:r w:rsidRPr="00E75A49">
        <w:t>from this experiment</w:t>
      </w:r>
      <w:r w:rsidR="00F42ACE">
        <w:t xml:space="preserve"> were addressed in Experiment 2</w:t>
      </w:r>
      <w:r w:rsidRPr="00E75A49">
        <w:t xml:space="preserve">.  First, </w:t>
      </w:r>
      <w:r w:rsidR="009437A0" w:rsidRPr="00E75A49">
        <w:t xml:space="preserve">there were no differences between </w:t>
      </w:r>
      <w:r w:rsidR="007E3280">
        <w:t xml:space="preserve">the </w:t>
      </w:r>
      <w:r w:rsidR="009437A0" w:rsidRPr="00E75A49">
        <w:t xml:space="preserve">Knowledge Type conditions.  </w:t>
      </w:r>
      <w:r w:rsidR="006D5954">
        <w:t xml:space="preserve">It was impressive that </w:t>
      </w:r>
      <w:r w:rsidR="004D0320">
        <w:t>p</w:t>
      </w:r>
      <w:r w:rsidR="009437A0" w:rsidRPr="00E75A49">
        <w:t xml:space="preserve">erformance was good for </w:t>
      </w:r>
      <w:r w:rsidR="005D5CB5">
        <w:t>all three types of knowledge</w:t>
      </w:r>
      <w:r w:rsidR="009437A0" w:rsidRPr="00E75A49">
        <w:t xml:space="preserve">, </w:t>
      </w:r>
      <w:r w:rsidR="005D5CB5">
        <w:t>ho</w:t>
      </w:r>
      <w:r w:rsidR="00394AF7">
        <w:t>w</w:t>
      </w:r>
      <w:r w:rsidR="005D5CB5">
        <w:t>ever</w:t>
      </w:r>
      <w:r w:rsidR="005D5CB5" w:rsidRPr="00E75A49">
        <w:t xml:space="preserve"> </w:t>
      </w:r>
      <w:r w:rsidR="00394AF7">
        <w:t>this ceiling performance</w:t>
      </w:r>
      <w:r w:rsidR="009437A0" w:rsidRPr="00E75A49">
        <w:t xml:space="preserve"> tell</w:t>
      </w:r>
      <w:r w:rsidR="00394AF7">
        <w:t>s</w:t>
      </w:r>
      <w:r w:rsidR="009437A0" w:rsidRPr="00E75A49">
        <w:t xml:space="preserve"> us nothing about whether children find one </w:t>
      </w:r>
      <w:r w:rsidR="007E3280">
        <w:t>k</w:t>
      </w:r>
      <w:r w:rsidR="009437A0" w:rsidRPr="00E75A49">
        <w:t xml:space="preserve">nowledge </w:t>
      </w:r>
      <w:r w:rsidR="007E3280">
        <w:t>t</w:t>
      </w:r>
      <w:r w:rsidR="009437A0" w:rsidRPr="00E75A49">
        <w:t>ype easier to learn than another.  Second,</w:t>
      </w:r>
      <w:r w:rsidR="009437A0">
        <w:t xml:space="preserve"> </w:t>
      </w:r>
      <w:r w:rsidRPr="00E75A49">
        <w:t xml:space="preserve">only one substrate </w:t>
      </w:r>
      <w:r w:rsidR="007D3C26">
        <w:t xml:space="preserve">and one function </w:t>
      </w:r>
      <w:r w:rsidRPr="00E75A49">
        <w:t xml:space="preserve">was used.  Perhaps children performed well </w:t>
      </w:r>
      <w:r w:rsidR="009437A0">
        <w:t xml:space="preserve">in Experiment 1, </w:t>
      </w:r>
      <w:r w:rsidRPr="00E75A49">
        <w:t xml:space="preserve">because the Music Box </w:t>
      </w:r>
      <w:r w:rsidR="003144CE" w:rsidRPr="00E75A49">
        <w:t>or the playing of music were</w:t>
      </w:r>
      <w:r w:rsidRPr="00E75A49">
        <w:t xml:space="preserve"> particularly salient</w:t>
      </w:r>
      <w:r w:rsidR="009437A0" w:rsidRPr="00E75A49">
        <w:t>.</w:t>
      </w:r>
    </w:p>
    <w:p w14:paraId="4687D39D" w14:textId="77777777" w:rsidR="00920C87" w:rsidRPr="001D5F0E" w:rsidRDefault="00920C87">
      <w:pPr>
        <w:spacing w:line="480" w:lineRule="auto"/>
        <w:jc w:val="center"/>
        <w:outlineLvl w:val="0"/>
        <w:rPr>
          <w:b/>
        </w:rPr>
      </w:pPr>
      <w:r w:rsidRPr="001D5F0E">
        <w:rPr>
          <w:b/>
        </w:rPr>
        <w:t>Experiment 2</w:t>
      </w:r>
    </w:p>
    <w:p w14:paraId="078EF470" w14:textId="196EB315" w:rsidR="00345960" w:rsidRDefault="003144CE" w:rsidP="009D22CA">
      <w:pPr>
        <w:spacing w:line="480" w:lineRule="auto"/>
        <w:ind w:firstLine="567"/>
      </w:pPr>
      <w:r w:rsidRPr="00E75A49">
        <w:rPr>
          <w:lang w:val="en-GB"/>
        </w:rPr>
        <w:t>In order</w:t>
      </w:r>
      <w:r w:rsidR="007E3280">
        <w:rPr>
          <w:lang w:val="en-GB"/>
        </w:rPr>
        <w:t xml:space="preserve"> </w:t>
      </w:r>
      <w:r w:rsidR="002960AA">
        <w:rPr>
          <w:lang w:val="en-GB"/>
        </w:rPr>
        <w:t>to</w:t>
      </w:r>
      <w:r w:rsidR="002960AA" w:rsidRPr="00E75A49">
        <w:rPr>
          <w:lang w:val="en-GB"/>
        </w:rPr>
        <w:t xml:space="preserve"> </w:t>
      </w:r>
      <w:r w:rsidR="002960AA">
        <w:rPr>
          <w:lang w:val="en-GB"/>
        </w:rPr>
        <w:t>distinguish between</w:t>
      </w:r>
      <w:r w:rsidRPr="00E75A49">
        <w:rPr>
          <w:lang w:val="en-GB"/>
        </w:rPr>
        <w:t xml:space="preserve"> children’s ability to </w:t>
      </w:r>
      <w:r w:rsidR="008E4645">
        <w:rPr>
          <w:lang w:val="en-GB"/>
        </w:rPr>
        <w:t>fast map</w:t>
      </w:r>
      <w:r w:rsidRPr="00E75A49">
        <w:rPr>
          <w:lang w:val="en-GB"/>
        </w:rPr>
        <w:t xml:space="preserve"> and retain </w:t>
      </w:r>
      <w:r w:rsidRPr="00E75A49">
        <w:t xml:space="preserve">actions, functions and words, a more </w:t>
      </w:r>
      <w:r w:rsidR="000A3D01" w:rsidRPr="00E75A49">
        <w:t xml:space="preserve">challenging </w:t>
      </w:r>
      <w:r w:rsidR="00B965E4">
        <w:t xml:space="preserve">test of learning </w:t>
      </w:r>
      <w:r w:rsidR="000A3D01" w:rsidRPr="00E75A49">
        <w:t>was employ</w:t>
      </w:r>
      <w:r w:rsidRPr="00E75A49">
        <w:t xml:space="preserve">ed.  </w:t>
      </w:r>
      <w:r w:rsidR="00C23E33">
        <w:t xml:space="preserve">In previous fast mapping research, </w:t>
      </w:r>
      <w:r w:rsidR="00FE4261">
        <w:t xml:space="preserve">Markson and Bloom (1997) </w:t>
      </w:r>
      <w:r w:rsidR="00B468AD">
        <w:t>observed much better word retention than</w:t>
      </w:r>
      <w:r w:rsidR="00FE4261">
        <w:t xml:space="preserve"> Vlach and Sandhofer (2012)</w:t>
      </w:r>
      <w:r w:rsidR="008A7AAC">
        <w:t>,</w:t>
      </w:r>
      <w:r w:rsidR="00FE4261">
        <w:t xml:space="preserve"> </w:t>
      </w:r>
      <w:r w:rsidR="00B468AD">
        <w:t xml:space="preserve">despite </w:t>
      </w:r>
      <w:r w:rsidR="00FE4261">
        <w:t>us</w:t>
      </w:r>
      <w:r w:rsidR="00885FC1">
        <w:t>ing</w:t>
      </w:r>
      <w:r w:rsidR="00FE4261">
        <w:t xml:space="preserve"> almost identical </w:t>
      </w:r>
      <w:r w:rsidR="008A7AAC">
        <w:t>procedures</w:t>
      </w:r>
      <w:r w:rsidR="00FE4261">
        <w:t xml:space="preserve">.  The </w:t>
      </w:r>
      <w:r w:rsidR="00BF44F7">
        <w:t xml:space="preserve">principal </w:t>
      </w:r>
      <w:r w:rsidR="00D54C2E">
        <w:t xml:space="preserve">difference </w:t>
      </w:r>
      <w:r w:rsidR="00F57A1C">
        <w:t>was in</w:t>
      </w:r>
      <w:r w:rsidR="00FE4261">
        <w:t xml:space="preserve"> the number of </w:t>
      </w:r>
      <w:r w:rsidR="009A6AAB">
        <w:t>times participants w</w:t>
      </w:r>
      <w:r w:rsidR="00885FC1">
        <w:t xml:space="preserve">ere </w:t>
      </w:r>
      <w:r w:rsidR="00FE4261">
        <w:t>expose</w:t>
      </w:r>
      <w:r w:rsidR="009A6AAB">
        <w:t>d</w:t>
      </w:r>
      <w:r w:rsidR="00FE4261">
        <w:t xml:space="preserve"> to the novel word</w:t>
      </w:r>
      <w:r w:rsidR="009A6AAB">
        <w:t>s</w:t>
      </w:r>
      <w:r w:rsidR="00BF44F7">
        <w:t xml:space="preserve">: three times </w:t>
      </w:r>
      <w:r w:rsidR="00F57A1C">
        <w:t>in</w:t>
      </w:r>
      <w:r w:rsidR="00FD11AD">
        <w:t xml:space="preserve"> </w:t>
      </w:r>
      <w:r w:rsidR="00FE4261">
        <w:t>Markson &amp; Bloom</w:t>
      </w:r>
      <w:r w:rsidR="00F57A1C">
        <w:t>’s study</w:t>
      </w:r>
      <w:r w:rsidR="00FD11AD">
        <w:t xml:space="preserve"> and once </w:t>
      </w:r>
      <w:r w:rsidR="00F57A1C">
        <w:t>in</w:t>
      </w:r>
      <w:r w:rsidR="00FE4261">
        <w:t xml:space="preserve"> Vlach &amp; </w:t>
      </w:r>
      <w:r w:rsidR="003053F0">
        <w:t>Sandhofer’s.</w:t>
      </w:r>
      <w:r w:rsidR="002C1357">
        <w:t xml:space="preserve">  </w:t>
      </w:r>
      <w:r w:rsidR="00E53DAB">
        <w:t xml:space="preserve">Based </w:t>
      </w:r>
      <w:r w:rsidR="00F53472">
        <w:t xml:space="preserve">on these findings we </w:t>
      </w:r>
      <w:r w:rsidR="00E67931">
        <w:t xml:space="preserve">reduced the number of exposures </w:t>
      </w:r>
      <w:r w:rsidR="00957399" w:rsidRPr="00E75A49">
        <w:t>to</w:t>
      </w:r>
      <w:r w:rsidR="00BE69A7" w:rsidRPr="00E75A49">
        <w:t xml:space="preserve"> </w:t>
      </w:r>
      <w:r w:rsidR="00BE69A7" w:rsidRPr="001D5F0E">
        <w:rPr>
          <w:i/>
        </w:rPr>
        <w:t>just one</w:t>
      </w:r>
      <w:r w:rsidRPr="00E75A49">
        <w:t xml:space="preserve">.  In addition, </w:t>
      </w:r>
      <w:r w:rsidR="00261ECF">
        <w:t xml:space="preserve">to test </w:t>
      </w:r>
      <w:r w:rsidR="000B6E89">
        <w:t xml:space="preserve">whether learning </w:t>
      </w:r>
      <w:r w:rsidR="00261ECF" w:rsidRPr="00261ECF">
        <w:t>generaliz</w:t>
      </w:r>
      <w:r w:rsidR="000B6E89">
        <w:t xml:space="preserve">ed to other </w:t>
      </w:r>
      <w:r w:rsidR="00DB767F">
        <w:t>substrates and functions</w:t>
      </w:r>
      <w:r w:rsidR="00B10BF0" w:rsidRPr="00E75A49">
        <w:t>, half the participants</w:t>
      </w:r>
      <w:r w:rsidR="00C5342C" w:rsidRPr="00E75A49">
        <w:t xml:space="preserve"> were </w:t>
      </w:r>
      <w:r w:rsidR="00820E0C">
        <w:t>tested with a</w:t>
      </w:r>
      <w:r w:rsidR="00C5342C" w:rsidRPr="00E75A49">
        <w:t xml:space="preserve"> different substrate and function.</w:t>
      </w:r>
      <w:r w:rsidR="001D2D44">
        <w:t xml:space="preserve">   Three-year-olds were tested on their </w:t>
      </w:r>
      <w:r w:rsidR="007F3B9D">
        <w:t xml:space="preserve">action, function or words knowledge </w:t>
      </w:r>
      <w:r w:rsidR="00B9015A">
        <w:t xml:space="preserve">after a </w:t>
      </w:r>
      <w:r w:rsidR="005B407A">
        <w:t xml:space="preserve">delay of </w:t>
      </w:r>
      <w:r w:rsidR="00FB352E">
        <w:t>one week</w:t>
      </w:r>
      <w:r w:rsidR="007F3B9D">
        <w:t>.</w:t>
      </w:r>
    </w:p>
    <w:p w14:paraId="16058EE6" w14:textId="77777777" w:rsidR="00C33BB2" w:rsidRPr="001D5F0E" w:rsidRDefault="00C33BB2">
      <w:pPr>
        <w:spacing w:line="480" w:lineRule="auto"/>
        <w:jc w:val="center"/>
        <w:outlineLvl w:val="0"/>
        <w:rPr>
          <w:b/>
          <w:lang w:val="en-GB"/>
        </w:rPr>
      </w:pPr>
      <w:r w:rsidRPr="001D5F0E">
        <w:rPr>
          <w:b/>
          <w:lang w:val="en-GB"/>
        </w:rPr>
        <w:lastRenderedPageBreak/>
        <w:t>Method</w:t>
      </w:r>
    </w:p>
    <w:p w14:paraId="6E47DD80" w14:textId="77777777" w:rsidR="00C33BB2" w:rsidRPr="00E75A49" w:rsidRDefault="00C33BB2">
      <w:pPr>
        <w:spacing w:line="480" w:lineRule="auto"/>
        <w:outlineLvl w:val="0"/>
        <w:rPr>
          <w:b/>
          <w:lang w:val="en-GB"/>
        </w:rPr>
      </w:pPr>
      <w:r w:rsidRPr="00E75A49">
        <w:rPr>
          <w:b/>
          <w:lang w:val="en-GB"/>
        </w:rPr>
        <w:t>Participants</w:t>
      </w:r>
    </w:p>
    <w:p w14:paraId="5609706F" w14:textId="46D8D9D0" w:rsidR="005924AB" w:rsidRDefault="00C33BB2">
      <w:pPr>
        <w:spacing w:line="480" w:lineRule="auto"/>
        <w:ind w:firstLine="567"/>
        <w:rPr>
          <w:bCs/>
          <w:lang w:val="en-GB"/>
        </w:rPr>
      </w:pPr>
      <w:r w:rsidRPr="00E75A49">
        <w:rPr>
          <w:bCs/>
          <w:lang w:val="en-GB"/>
        </w:rPr>
        <w:t xml:space="preserve"> </w:t>
      </w:r>
      <w:r w:rsidR="0037083A" w:rsidRPr="00E75A49">
        <w:rPr>
          <w:bCs/>
          <w:lang w:val="en-GB"/>
        </w:rPr>
        <w:t>Sixty 3</w:t>
      </w:r>
      <w:r w:rsidRPr="00E75A49">
        <w:rPr>
          <w:bCs/>
          <w:lang w:val="en-GB"/>
        </w:rPr>
        <w:t xml:space="preserve">-year-olds </w:t>
      </w:r>
      <w:r w:rsidR="0044519E" w:rsidRPr="00E75A49">
        <w:rPr>
          <w:bCs/>
          <w:lang w:val="en-GB"/>
        </w:rPr>
        <w:t>(</w:t>
      </w:r>
      <w:r w:rsidR="00306C2F">
        <w:t>20 per condition</w:t>
      </w:r>
      <w:r w:rsidR="00E2170A" w:rsidRPr="00E75A49">
        <w:rPr>
          <w:bCs/>
          <w:lang w:val="en-GB"/>
        </w:rPr>
        <w:t>)</w:t>
      </w:r>
      <w:r w:rsidR="0044519E" w:rsidRPr="00E75A49">
        <w:rPr>
          <w:bCs/>
          <w:lang w:val="en-GB"/>
        </w:rPr>
        <w:t xml:space="preserve"> </w:t>
      </w:r>
      <w:r w:rsidRPr="00E75A49">
        <w:rPr>
          <w:bCs/>
          <w:lang w:val="en-GB"/>
        </w:rPr>
        <w:t>participated in the experiment (</w:t>
      </w:r>
      <w:r w:rsidR="007C2725" w:rsidRPr="00E75A49">
        <w:rPr>
          <w:bCs/>
          <w:lang w:val="en-GB"/>
        </w:rPr>
        <w:t>mean</w:t>
      </w:r>
      <w:r w:rsidR="007C2725">
        <w:rPr>
          <w:bCs/>
          <w:lang w:val="en-GB"/>
        </w:rPr>
        <w:t xml:space="preserve"> age</w:t>
      </w:r>
      <w:r w:rsidR="007C2725" w:rsidRPr="00E75A49">
        <w:rPr>
          <w:bCs/>
          <w:lang w:val="en-GB"/>
        </w:rPr>
        <w:t>=3,6;</w:t>
      </w:r>
      <w:r w:rsidR="007C2725">
        <w:rPr>
          <w:bCs/>
          <w:lang w:val="en-GB"/>
        </w:rPr>
        <w:t xml:space="preserve"> age</w:t>
      </w:r>
      <w:r w:rsidR="007C2725" w:rsidRPr="00E75A49">
        <w:rPr>
          <w:bCs/>
          <w:lang w:val="en-GB"/>
        </w:rPr>
        <w:t xml:space="preserve"> range 3,1</w:t>
      </w:r>
      <w:r w:rsidR="007C2725">
        <w:rPr>
          <w:bCs/>
          <w:lang w:val="en-GB"/>
        </w:rPr>
        <w:t xml:space="preserve"> to </w:t>
      </w:r>
      <w:r w:rsidR="007C2725" w:rsidRPr="00E75A49">
        <w:rPr>
          <w:bCs/>
          <w:lang w:val="en-GB"/>
        </w:rPr>
        <w:t>3,11</w:t>
      </w:r>
      <w:r w:rsidR="007C2725">
        <w:rPr>
          <w:bCs/>
          <w:lang w:val="en-GB"/>
        </w:rPr>
        <w:t xml:space="preserve">; </w:t>
      </w:r>
      <w:r w:rsidR="00193C01" w:rsidRPr="00E75A49">
        <w:rPr>
          <w:bCs/>
          <w:lang w:val="en-GB"/>
        </w:rPr>
        <w:t>25</w:t>
      </w:r>
      <w:r w:rsidR="0044519E" w:rsidRPr="00E75A49">
        <w:rPr>
          <w:bCs/>
          <w:lang w:val="en-GB"/>
        </w:rPr>
        <w:t xml:space="preserve"> girls).</w:t>
      </w:r>
      <w:r w:rsidR="00E2170A" w:rsidRPr="00E75A49">
        <w:rPr>
          <w:bCs/>
          <w:lang w:val="en-GB"/>
        </w:rPr>
        <w:t xml:space="preserve"> </w:t>
      </w:r>
      <w:r w:rsidR="0044519E" w:rsidRPr="00E75A49">
        <w:rPr>
          <w:bCs/>
          <w:lang w:val="en-GB"/>
        </w:rPr>
        <w:t xml:space="preserve"> </w:t>
      </w:r>
      <w:r w:rsidRPr="00E75A49">
        <w:rPr>
          <w:bCs/>
          <w:lang w:val="en-GB"/>
        </w:rPr>
        <w:t xml:space="preserve">All the children attended a nursery or infant school in the county of Essex, England.  All children spoke English as a first language, and none were reported as having any </w:t>
      </w:r>
      <w:r w:rsidR="003238C0">
        <w:rPr>
          <w:bCs/>
          <w:lang w:val="en-GB"/>
        </w:rPr>
        <w:t>behavio</w:t>
      </w:r>
      <w:r w:rsidR="003238C0" w:rsidRPr="00E75A49">
        <w:rPr>
          <w:bCs/>
          <w:lang w:val="en-GB"/>
        </w:rPr>
        <w:t>ral</w:t>
      </w:r>
      <w:r w:rsidRPr="00E75A49">
        <w:rPr>
          <w:bCs/>
          <w:lang w:val="en-GB"/>
        </w:rPr>
        <w:t xml:space="preserve"> or learning difficulties. The sample was predominantly white and of mixed social background.</w:t>
      </w:r>
    </w:p>
    <w:p w14:paraId="432B32C2" w14:textId="77777777" w:rsidR="00C33BB2" w:rsidRPr="00E75A49" w:rsidRDefault="00C33BB2" w:rsidP="001069C2">
      <w:pPr>
        <w:keepNext/>
        <w:spacing w:line="480" w:lineRule="auto"/>
        <w:outlineLvl w:val="0"/>
        <w:rPr>
          <w:b/>
          <w:lang w:val="en-GB"/>
        </w:rPr>
      </w:pPr>
      <w:r w:rsidRPr="00E75A49">
        <w:rPr>
          <w:b/>
          <w:lang w:val="en-GB"/>
        </w:rPr>
        <w:t>Design</w:t>
      </w:r>
    </w:p>
    <w:p w14:paraId="6B470D8C" w14:textId="77777777" w:rsidR="00C33BB2" w:rsidRDefault="00C33BB2" w:rsidP="001069C2">
      <w:pPr>
        <w:keepNext/>
        <w:spacing w:line="480" w:lineRule="auto"/>
        <w:ind w:firstLine="567"/>
        <w:rPr>
          <w:lang w:val="en-GB"/>
        </w:rPr>
      </w:pPr>
      <w:r w:rsidRPr="00E75A49">
        <w:rPr>
          <w:lang w:val="en-GB"/>
        </w:rPr>
        <w:t xml:space="preserve">A between-participants design was used with Knowledge </w:t>
      </w:r>
      <w:r w:rsidR="00E27190">
        <w:rPr>
          <w:lang w:val="en-GB"/>
        </w:rPr>
        <w:t>T</w:t>
      </w:r>
      <w:r w:rsidRPr="00E75A49">
        <w:rPr>
          <w:lang w:val="en-GB"/>
        </w:rPr>
        <w:t>ype (Function, Action, Word) and Substrate (Music-Box, Drawer-Box) as the factor.  The dependent variable was accuracy.</w:t>
      </w:r>
    </w:p>
    <w:p w14:paraId="1FDFA23B" w14:textId="77777777" w:rsidR="00C33BB2" w:rsidRPr="00E75A49" w:rsidRDefault="0025101A">
      <w:pPr>
        <w:spacing w:line="480" w:lineRule="auto"/>
        <w:outlineLvl w:val="0"/>
        <w:rPr>
          <w:b/>
          <w:lang w:val="en-GB"/>
        </w:rPr>
      </w:pPr>
      <w:r w:rsidRPr="00E75A49">
        <w:rPr>
          <w:b/>
          <w:lang w:val="en-GB"/>
        </w:rPr>
        <w:t>Stimuli</w:t>
      </w:r>
    </w:p>
    <w:p w14:paraId="615F7A56" w14:textId="2C24C26E" w:rsidR="00C33BB2" w:rsidRPr="00E75A49" w:rsidRDefault="00C33BB2">
      <w:pPr>
        <w:spacing w:line="480" w:lineRule="auto"/>
        <w:ind w:firstLine="567"/>
        <w:rPr>
          <w:lang w:val="en-GB"/>
        </w:rPr>
      </w:pPr>
      <w:r w:rsidRPr="00E75A49">
        <w:rPr>
          <w:lang w:val="en-GB"/>
        </w:rPr>
        <w:t xml:space="preserve">The </w:t>
      </w:r>
      <w:r w:rsidR="0025101A" w:rsidRPr="00E75A49">
        <w:rPr>
          <w:lang w:val="en-GB"/>
        </w:rPr>
        <w:t>stimuli</w:t>
      </w:r>
      <w:r w:rsidR="004C7806">
        <w:rPr>
          <w:lang w:val="en-GB"/>
        </w:rPr>
        <w:t xml:space="preserve"> from </w:t>
      </w:r>
      <w:r w:rsidR="004C7806" w:rsidRPr="00E75A49">
        <w:rPr>
          <w:lang w:val="en-GB"/>
        </w:rPr>
        <w:t>Experiment 1</w:t>
      </w:r>
      <w:r w:rsidR="004C7806">
        <w:rPr>
          <w:lang w:val="en-GB"/>
        </w:rPr>
        <w:t xml:space="preserve"> were used</w:t>
      </w:r>
      <w:r w:rsidRPr="00E75A49">
        <w:rPr>
          <w:lang w:val="en-GB"/>
        </w:rPr>
        <w:t xml:space="preserve"> </w:t>
      </w:r>
      <w:r w:rsidR="00C32FEC">
        <w:rPr>
          <w:lang w:val="en-GB"/>
        </w:rPr>
        <w:t>for the Music-Box condition.  The</w:t>
      </w:r>
      <w:r w:rsidR="0025101A" w:rsidRPr="00E75A49">
        <w:rPr>
          <w:lang w:val="en-GB"/>
        </w:rPr>
        <w:t xml:space="preserve"> </w:t>
      </w:r>
      <w:r w:rsidRPr="00E75A49">
        <w:rPr>
          <w:lang w:val="en-GB"/>
        </w:rPr>
        <w:t>Drawer-Box</w:t>
      </w:r>
      <w:r w:rsidR="0025101A" w:rsidRPr="00E75A49">
        <w:rPr>
          <w:lang w:val="en-GB"/>
        </w:rPr>
        <w:t xml:space="preserve"> condition</w:t>
      </w:r>
      <w:r w:rsidR="00C32FEC">
        <w:rPr>
          <w:lang w:val="en-GB"/>
        </w:rPr>
        <w:t xml:space="preserve"> used Mittens and the same novel ar</w:t>
      </w:r>
      <w:r w:rsidR="00C7006B">
        <w:rPr>
          <w:lang w:val="en-GB"/>
        </w:rPr>
        <w:t>tifact</w:t>
      </w:r>
      <w:r w:rsidR="00C32FEC">
        <w:rPr>
          <w:lang w:val="en-GB"/>
        </w:rPr>
        <w:t xml:space="preserve"> array as Experiment 1 but the</w:t>
      </w:r>
      <w:r w:rsidR="0025101A" w:rsidRPr="00E75A49">
        <w:rPr>
          <w:lang w:val="en-GB"/>
        </w:rPr>
        <w:t xml:space="preserve"> substrate</w:t>
      </w:r>
      <w:r w:rsidRPr="00E75A49">
        <w:rPr>
          <w:lang w:val="en-GB"/>
        </w:rPr>
        <w:t xml:space="preserve"> </w:t>
      </w:r>
      <w:r w:rsidR="00C32FEC">
        <w:rPr>
          <w:lang w:val="en-GB"/>
        </w:rPr>
        <w:t xml:space="preserve">differed.  It </w:t>
      </w:r>
      <w:r w:rsidRPr="00E75A49">
        <w:rPr>
          <w:lang w:val="en-GB"/>
        </w:rPr>
        <w:t>was the same size as the Music-Box but contained a motorised drawer</w:t>
      </w:r>
      <w:r w:rsidR="00C32FEC">
        <w:rPr>
          <w:lang w:val="en-GB"/>
        </w:rPr>
        <w:t xml:space="preserve"> and,</w:t>
      </w:r>
      <w:r w:rsidRPr="00E75A49">
        <w:rPr>
          <w:lang w:val="en-GB"/>
        </w:rPr>
        <w:t xml:space="preserve"> </w:t>
      </w:r>
      <w:r w:rsidR="00C32FEC">
        <w:rPr>
          <w:lang w:val="en-GB"/>
        </w:rPr>
        <w:t>l</w:t>
      </w:r>
      <w:r w:rsidRPr="00E75A49">
        <w:rPr>
          <w:lang w:val="en-GB"/>
        </w:rPr>
        <w:t>ike the Music-Box</w:t>
      </w:r>
      <w:r w:rsidR="00C32FEC">
        <w:rPr>
          <w:lang w:val="en-GB"/>
        </w:rPr>
        <w:t>,</w:t>
      </w:r>
      <w:r w:rsidRPr="00E75A49">
        <w:rPr>
          <w:lang w:val="en-GB"/>
        </w:rPr>
        <w:t xml:space="preserve"> was operated by a foot pedal.  The Drawer box contained a plastic necklace.</w:t>
      </w:r>
    </w:p>
    <w:p w14:paraId="26E52B55" w14:textId="77777777" w:rsidR="00C33BB2" w:rsidRPr="00E75A49" w:rsidRDefault="00C33BB2">
      <w:pPr>
        <w:spacing w:line="480" w:lineRule="auto"/>
        <w:outlineLvl w:val="0"/>
        <w:rPr>
          <w:b/>
          <w:lang w:val="en-GB"/>
        </w:rPr>
      </w:pPr>
      <w:r w:rsidRPr="00E75A49">
        <w:rPr>
          <w:b/>
          <w:lang w:val="en-GB"/>
        </w:rPr>
        <w:t>Procedure</w:t>
      </w:r>
    </w:p>
    <w:p w14:paraId="40BC198C" w14:textId="1943BD85" w:rsidR="00C33BB2" w:rsidRPr="00E75A49" w:rsidRDefault="00C33BB2">
      <w:pPr>
        <w:spacing w:line="480" w:lineRule="auto"/>
        <w:ind w:firstLine="567"/>
        <w:rPr>
          <w:lang w:val="en-GB"/>
        </w:rPr>
      </w:pPr>
      <w:r w:rsidRPr="00E75A49">
        <w:rPr>
          <w:lang w:val="en-GB"/>
        </w:rPr>
        <w:t xml:space="preserve">The procedure was identical to </w:t>
      </w:r>
      <w:r w:rsidR="00C52DE4" w:rsidRPr="00E75A49">
        <w:rPr>
          <w:lang w:val="en-GB"/>
        </w:rPr>
        <w:t>Experiment 1</w:t>
      </w:r>
      <w:r w:rsidRPr="00E75A49">
        <w:rPr>
          <w:lang w:val="en-GB"/>
        </w:rPr>
        <w:t xml:space="preserve"> except that the</w:t>
      </w:r>
      <w:r w:rsidR="007E4CBA" w:rsidRPr="00E75A49">
        <w:rPr>
          <w:lang w:val="en-GB"/>
        </w:rPr>
        <w:t xml:space="preserve"> novel object was</w:t>
      </w:r>
      <w:r w:rsidR="00AB2D7D">
        <w:rPr>
          <w:lang w:val="en-GB"/>
        </w:rPr>
        <w:t xml:space="preserve"> </w:t>
      </w:r>
      <w:r w:rsidR="007E4CBA" w:rsidRPr="00E75A49">
        <w:rPr>
          <w:lang w:val="en-GB"/>
        </w:rPr>
        <w:t xml:space="preserve">labelled </w:t>
      </w:r>
      <w:r w:rsidR="00AB2D7D">
        <w:rPr>
          <w:lang w:val="en-GB"/>
        </w:rPr>
        <w:t xml:space="preserve">only </w:t>
      </w:r>
      <w:r w:rsidR="007E4CBA" w:rsidRPr="00E75A49">
        <w:rPr>
          <w:lang w:val="en-GB"/>
        </w:rPr>
        <w:t xml:space="preserve">once and the action and function were demonstrated </w:t>
      </w:r>
      <w:r w:rsidR="00AB2D7D">
        <w:rPr>
          <w:lang w:val="en-GB"/>
        </w:rPr>
        <w:t xml:space="preserve">only </w:t>
      </w:r>
      <w:r w:rsidR="007E4CBA" w:rsidRPr="00E75A49">
        <w:rPr>
          <w:lang w:val="en-GB"/>
        </w:rPr>
        <w:t>once.</w:t>
      </w:r>
      <w:r w:rsidR="00A23968" w:rsidRPr="00E75A49">
        <w:rPr>
          <w:lang w:val="en-GB"/>
        </w:rPr>
        <w:t xml:space="preserve">  As before, Mittens whispered to the experimenter</w:t>
      </w:r>
      <w:r w:rsidR="00AB2D7D">
        <w:rPr>
          <w:lang w:val="en-GB"/>
        </w:rPr>
        <w:t xml:space="preserve"> </w:t>
      </w:r>
      <w:r w:rsidR="001846E0">
        <w:rPr>
          <w:lang w:val="en-GB"/>
        </w:rPr>
        <w:t>following the initial demonstration</w:t>
      </w:r>
      <w:r w:rsidR="00A23968" w:rsidRPr="00E75A49">
        <w:rPr>
          <w:lang w:val="en-GB"/>
        </w:rPr>
        <w:t xml:space="preserve">, but </w:t>
      </w:r>
      <w:r w:rsidR="001846E0">
        <w:rPr>
          <w:lang w:val="en-GB"/>
        </w:rPr>
        <w:t>this time the experimenter</w:t>
      </w:r>
      <w:r w:rsidR="001846E0" w:rsidRPr="00E75A49">
        <w:rPr>
          <w:lang w:val="en-GB"/>
        </w:rPr>
        <w:t xml:space="preserve"> </w:t>
      </w:r>
      <w:r w:rsidR="00A23968" w:rsidRPr="00E75A49">
        <w:rPr>
          <w:lang w:val="en-GB"/>
        </w:rPr>
        <w:t xml:space="preserve">said “No, we can’t do it again, we have lots to do!” and placed the </w:t>
      </w:r>
      <w:r w:rsidR="001846E0">
        <w:rPr>
          <w:lang w:val="en-GB"/>
        </w:rPr>
        <w:t>M</w:t>
      </w:r>
      <w:r w:rsidR="0033563D">
        <w:rPr>
          <w:lang w:val="en-GB"/>
        </w:rPr>
        <w:t>usic</w:t>
      </w:r>
      <w:r w:rsidR="001846E0">
        <w:rPr>
          <w:lang w:val="en-GB"/>
        </w:rPr>
        <w:t xml:space="preserve"> </w:t>
      </w:r>
      <w:r w:rsidR="00A23968" w:rsidRPr="00E75A49">
        <w:rPr>
          <w:lang w:val="en-GB"/>
        </w:rPr>
        <w:t xml:space="preserve">box </w:t>
      </w:r>
      <w:r w:rsidR="001846E0">
        <w:rPr>
          <w:lang w:val="en-GB"/>
        </w:rPr>
        <w:t xml:space="preserve">or the Drawer box </w:t>
      </w:r>
      <w:r w:rsidR="00A23968" w:rsidRPr="00E75A49">
        <w:rPr>
          <w:lang w:val="en-GB"/>
        </w:rPr>
        <w:t>on the floor under the table.</w:t>
      </w:r>
      <w:r w:rsidRPr="00E75A49">
        <w:rPr>
          <w:lang w:val="en-GB"/>
        </w:rPr>
        <w:t xml:space="preserve"> </w:t>
      </w:r>
      <w:r w:rsidR="0085655D" w:rsidRPr="00E75A49">
        <w:rPr>
          <w:lang w:val="en-GB"/>
        </w:rPr>
        <w:t xml:space="preserve"> </w:t>
      </w:r>
      <w:r w:rsidR="001846E0">
        <w:rPr>
          <w:lang w:val="en-GB"/>
        </w:rPr>
        <w:t>T</w:t>
      </w:r>
      <w:r w:rsidRPr="00E75A49">
        <w:rPr>
          <w:lang w:val="en-GB"/>
        </w:rPr>
        <w:t>he Drawer-</w:t>
      </w:r>
      <w:r w:rsidR="001846E0">
        <w:rPr>
          <w:lang w:val="en-GB"/>
        </w:rPr>
        <w:t>B</w:t>
      </w:r>
      <w:r w:rsidRPr="00E75A49">
        <w:rPr>
          <w:lang w:val="en-GB"/>
        </w:rPr>
        <w:t>ox condition</w:t>
      </w:r>
      <w:r w:rsidR="001846E0">
        <w:rPr>
          <w:lang w:val="en-GB"/>
        </w:rPr>
        <w:t xml:space="preserve"> was very similar to the Music-Box condition.  On</w:t>
      </w:r>
      <w:r w:rsidR="00735005" w:rsidRPr="00E75A49">
        <w:rPr>
          <w:lang w:val="en-GB"/>
        </w:rPr>
        <w:t xml:space="preserve"> select</w:t>
      </w:r>
      <w:r w:rsidR="001846E0">
        <w:rPr>
          <w:lang w:val="en-GB"/>
        </w:rPr>
        <w:t>ing</w:t>
      </w:r>
      <w:r w:rsidR="00735005" w:rsidRPr="00E75A49">
        <w:rPr>
          <w:lang w:val="en-GB"/>
        </w:rPr>
        <w:t xml:space="preserve"> the target </w:t>
      </w:r>
      <w:r w:rsidR="008A0B7E" w:rsidRPr="00E75A49">
        <w:rPr>
          <w:lang w:val="en-GB"/>
        </w:rPr>
        <w:t>ar</w:t>
      </w:r>
      <w:r w:rsidR="00C7006B">
        <w:rPr>
          <w:lang w:val="en-GB"/>
        </w:rPr>
        <w:t>tifact</w:t>
      </w:r>
      <w:r w:rsidR="008A0B7E" w:rsidRPr="00E75A49">
        <w:rPr>
          <w:lang w:val="en-GB"/>
        </w:rPr>
        <w:t>,</w:t>
      </w:r>
      <w:r w:rsidRPr="00E75A49">
        <w:rPr>
          <w:lang w:val="en-GB"/>
        </w:rPr>
        <w:t xml:space="preserve"> </w:t>
      </w:r>
      <w:r w:rsidR="001846E0">
        <w:rPr>
          <w:lang w:val="en-GB"/>
        </w:rPr>
        <w:t>t</w:t>
      </w:r>
      <w:r w:rsidR="001846E0" w:rsidRPr="00E75A49">
        <w:rPr>
          <w:lang w:val="en-GB"/>
        </w:rPr>
        <w:t>he experimenter</w:t>
      </w:r>
      <w:r w:rsidRPr="00E75A49">
        <w:rPr>
          <w:lang w:val="en-GB"/>
        </w:rPr>
        <w:t xml:space="preserve"> said, “O</w:t>
      </w:r>
      <w:r w:rsidR="001846E0">
        <w:rPr>
          <w:lang w:val="en-GB"/>
        </w:rPr>
        <w:t>K</w:t>
      </w:r>
      <w:r w:rsidRPr="00E75A49">
        <w:rPr>
          <w:lang w:val="en-GB"/>
        </w:rPr>
        <w:t xml:space="preserve"> but we need to use the Koba” and demonstrated a specific action with it (three </w:t>
      </w:r>
      <w:r w:rsidR="00377B1E">
        <w:rPr>
          <w:lang w:val="en-GB"/>
        </w:rPr>
        <w:t>arc</w:t>
      </w:r>
      <w:r w:rsidR="00377B1E" w:rsidRPr="00E75A49">
        <w:rPr>
          <w:lang w:val="en-GB"/>
        </w:rPr>
        <w:t xml:space="preserve">s </w:t>
      </w:r>
      <w:r w:rsidRPr="00E75A49">
        <w:rPr>
          <w:lang w:val="en-GB"/>
        </w:rPr>
        <w:t xml:space="preserve">moving along </w:t>
      </w:r>
      <w:r w:rsidRPr="00E75A49">
        <w:rPr>
          <w:lang w:val="en-GB"/>
        </w:rPr>
        <w:lastRenderedPageBreak/>
        <w:t>the top of the Drawer-Box).  At the end of this action</w:t>
      </w:r>
      <w:r w:rsidR="001846E0">
        <w:rPr>
          <w:lang w:val="en-GB"/>
        </w:rPr>
        <w:t xml:space="preserve"> </w:t>
      </w:r>
      <w:r w:rsidRPr="00E75A49">
        <w:rPr>
          <w:lang w:val="en-GB"/>
        </w:rPr>
        <w:t>the experimenter pressed a foot pedal</w:t>
      </w:r>
      <w:r w:rsidR="001846E0">
        <w:rPr>
          <w:lang w:val="en-GB"/>
        </w:rPr>
        <w:t xml:space="preserve">, </w:t>
      </w:r>
      <w:r w:rsidR="001846E0" w:rsidRPr="00E75A49">
        <w:rPr>
          <w:lang w:val="en-GB"/>
        </w:rPr>
        <w:t>unseen by the child,</w:t>
      </w:r>
      <w:r w:rsidRPr="00E75A49">
        <w:rPr>
          <w:lang w:val="en-GB"/>
        </w:rPr>
        <w:t xml:space="preserve"> that </w:t>
      </w:r>
      <w:r w:rsidR="001846E0">
        <w:rPr>
          <w:lang w:val="en-GB"/>
        </w:rPr>
        <w:t>opened</w:t>
      </w:r>
      <w:r w:rsidR="001846E0" w:rsidRPr="00E75A49">
        <w:rPr>
          <w:lang w:val="en-GB"/>
        </w:rPr>
        <w:t xml:space="preserve"> </w:t>
      </w:r>
      <w:r w:rsidRPr="00E75A49">
        <w:rPr>
          <w:lang w:val="en-GB"/>
        </w:rPr>
        <w:t>the drawer.</w:t>
      </w:r>
      <w:r w:rsidR="00A23968" w:rsidRPr="00E75A49">
        <w:rPr>
          <w:lang w:val="en-GB"/>
        </w:rPr>
        <w:t xml:space="preserve"> </w:t>
      </w:r>
      <w:r w:rsidRPr="00E75A49">
        <w:rPr>
          <w:lang w:val="en-GB"/>
        </w:rPr>
        <w:t xml:space="preserve"> The experimenter took a necklace from it, which she placed around </w:t>
      </w:r>
      <w:r w:rsidR="00CD664F">
        <w:rPr>
          <w:lang w:val="en-GB"/>
        </w:rPr>
        <w:t>Mitten’s</w:t>
      </w:r>
      <w:r w:rsidRPr="00E75A49">
        <w:rPr>
          <w:lang w:val="en-GB"/>
        </w:rPr>
        <w:t xml:space="preserve"> neck. </w:t>
      </w:r>
      <w:r w:rsidR="00735005" w:rsidRPr="00E75A49">
        <w:rPr>
          <w:lang w:val="en-GB"/>
        </w:rPr>
        <w:t xml:space="preserve"> </w:t>
      </w:r>
    </w:p>
    <w:p w14:paraId="0B2CD625" w14:textId="56CA5CB3" w:rsidR="00EB251A" w:rsidRPr="00E75A49" w:rsidRDefault="00864FF2">
      <w:pPr>
        <w:spacing w:line="480" w:lineRule="auto"/>
        <w:ind w:firstLine="567"/>
        <w:rPr>
          <w:lang w:val="en-GB"/>
        </w:rPr>
      </w:pPr>
      <w:r w:rsidRPr="00E75A49">
        <w:rPr>
          <w:lang w:val="en-GB"/>
        </w:rPr>
        <w:t xml:space="preserve">All </w:t>
      </w:r>
      <w:r w:rsidR="00C33BB2" w:rsidRPr="00E75A49">
        <w:rPr>
          <w:lang w:val="en-GB"/>
        </w:rPr>
        <w:t xml:space="preserve">children </w:t>
      </w:r>
      <w:r w:rsidRPr="00E75A49">
        <w:rPr>
          <w:lang w:val="en-GB"/>
        </w:rPr>
        <w:t>were tested</w:t>
      </w:r>
      <w:r w:rsidR="00C33BB2" w:rsidRPr="00E75A49">
        <w:rPr>
          <w:lang w:val="en-GB"/>
        </w:rPr>
        <w:t xml:space="preserve"> 6-7 days after the </w:t>
      </w:r>
      <w:r w:rsidR="00A23968" w:rsidRPr="00E75A49">
        <w:rPr>
          <w:lang w:val="en-GB"/>
        </w:rPr>
        <w:t xml:space="preserve">initial </w:t>
      </w:r>
      <w:r w:rsidR="002C0ACE" w:rsidRPr="00E75A49">
        <w:rPr>
          <w:lang w:val="en-GB"/>
        </w:rPr>
        <w:t>exposure</w:t>
      </w:r>
      <w:r w:rsidR="00C33BB2" w:rsidRPr="00E75A49">
        <w:rPr>
          <w:lang w:val="en-GB"/>
        </w:rPr>
        <w:t xml:space="preserve">. </w:t>
      </w:r>
      <w:r w:rsidR="00A23968" w:rsidRPr="00E75A49">
        <w:rPr>
          <w:lang w:val="en-GB"/>
        </w:rPr>
        <w:t xml:space="preserve"> </w:t>
      </w:r>
      <w:r w:rsidR="00C33BB2" w:rsidRPr="00E75A49">
        <w:rPr>
          <w:lang w:val="en-GB"/>
        </w:rPr>
        <w:t xml:space="preserve">During the testing session, with </w:t>
      </w:r>
      <w:r w:rsidRPr="00E75A49">
        <w:rPr>
          <w:lang w:val="en-GB"/>
        </w:rPr>
        <w:t xml:space="preserve">the original four novel </w:t>
      </w:r>
      <w:r w:rsidR="00173D9C" w:rsidRPr="00E75A49">
        <w:rPr>
          <w:lang w:val="en-GB"/>
        </w:rPr>
        <w:t>ar</w:t>
      </w:r>
      <w:r w:rsidR="00C7006B">
        <w:rPr>
          <w:lang w:val="en-GB"/>
        </w:rPr>
        <w:t>tifact</w:t>
      </w:r>
      <w:r w:rsidR="00C33BB2" w:rsidRPr="00E75A49">
        <w:rPr>
          <w:lang w:val="en-GB"/>
        </w:rPr>
        <w:t>s on display</w:t>
      </w:r>
      <w:r w:rsidRPr="00E75A49">
        <w:rPr>
          <w:lang w:val="en-GB"/>
        </w:rPr>
        <w:t xml:space="preserve"> (not the substrate)</w:t>
      </w:r>
      <w:r w:rsidR="00C33BB2" w:rsidRPr="00E75A49">
        <w:rPr>
          <w:lang w:val="en-GB"/>
        </w:rPr>
        <w:t>, children were asked one of three questions</w:t>
      </w:r>
      <w:r w:rsidR="00105D18" w:rsidRPr="00E75A49">
        <w:rPr>
          <w:lang w:val="en-GB"/>
        </w:rPr>
        <w:t>:</w:t>
      </w:r>
      <w:r w:rsidR="00C33BB2" w:rsidRPr="00E75A49">
        <w:rPr>
          <w:lang w:val="en-GB"/>
        </w:rPr>
        <w:t xml:space="preserve"> “Which one is the Koba?</w:t>
      </w:r>
      <w:r w:rsidR="00105D18" w:rsidRPr="00E75A49">
        <w:rPr>
          <w:lang w:val="en-GB"/>
        </w:rPr>
        <w:t>” (Word condition),</w:t>
      </w:r>
      <w:r w:rsidR="00C33BB2" w:rsidRPr="00E75A49">
        <w:rPr>
          <w:lang w:val="en-GB"/>
        </w:rPr>
        <w:t xml:space="preserve"> “Which one do we do this with?” (</w:t>
      </w:r>
      <w:r w:rsidR="00105D18" w:rsidRPr="00E75A49">
        <w:rPr>
          <w:lang w:val="en-GB"/>
        </w:rPr>
        <w:t xml:space="preserve">Action condition) whilst the Experimenter </w:t>
      </w:r>
      <w:r w:rsidR="00CD5D61">
        <w:rPr>
          <w:lang w:val="en-GB"/>
        </w:rPr>
        <w:t>mim</w:t>
      </w:r>
      <w:r w:rsidR="00CD5D61" w:rsidRPr="00E75A49">
        <w:rPr>
          <w:lang w:val="en-GB"/>
        </w:rPr>
        <w:t xml:space="preserve">ed </w:t>
      </w:r>
      <w:r w:rsidR="00105D18" w:rsidRPr="00E75A49">
        <w:rPr>
          <w:lang w:val="en-GB"/>
        </w:rPr>
        <w:t>the action</w:t>
      </w:r>
      <w:r w:rsidR="00C33BB2" w:rsidRPr="00E75A49">
        <w:rPr>
          <w:lang w:val="en-GB"/>
        </w:rPr>
        <w:t xml:space="preserve"> or “Which one starts the music playing/opens the drawer?”</w:t>
      </w:r>
      <w:r w:rsidR="00105D18" w:rsidRPr="00E75A49">
        <w:rPr>
          <w:lang w:val="en-GB"/>
        </w:rPr>
        <w:t xml:space="preserve"> (Function condition)</w:t>
      </w:r>
      <w:r w:rsidR="0069272C" w:rsidRPr="00E75A49">
        <w:rPr>
          <w:lang w:val="en-GB"/>
        </w:rPr>
        <w:t>.</w:t>
      </w:r>
    </w:p>
    <w:p w14:paraId="52200B74" w14:textId="563E555F" w:rsidR="00B000DF" w:rsidRPr="005924AB" w:rsidRDefault="00B000DF" w:rsidP="00EE0D8F">
      <w:pPr>
        <w:keepNext/>
        <w:spacing w:line="480" w:lineRule="auto"/>
        <w:jc w:val="center"/>
        <w:outlineLvl w:val="0"/>
        <w:rPr>
          <w:b/>
          <w:color w:val="0000FF"/>
        </w:rPr>
      </w:pPr>
      <w:r w:rsidRPr="005924AB">
        <w:rPr>
          <w:b/>
        </w:rPr>
        <w:t>Results</w:t>
      </w:r>
      <w:r w:rsidR="00E25B6B">
        <w:rPr>
          <w:b/>
        </w:rPr>
        <w:t xml:space="preserve"> and Discussion</w:t>
      </w:r>
    </w:p>
    <w:p w14:paraId="32643BF4" w14:textId="3E02BD94" w:rsidR="00D92F32" w:rsidRDefault="0002443D">
      <w:pPr>
        <w:spacing w:line="480" w:lineRule="auto"/>
        <w:ind w:firstLine="567"/>
      </w:pPr>
      <w:r>
        <w:t>C</w:t>
      </w:r>
      <w:r w:rsidR="00B000DF" w:rsidRPr="00E75A49">
        <w:t xml:space="preserve">hildren were assessed after one week </w:t>
      </w:r>
      <w:r w:rsidR="00362428">
        <w:t>on retention of</w:t>
      </w:r>
      <w:r w:rsidR="00B000DF" w:rsidRPr="00E75A49">
        <w:t xml:space="preserve"> the novel </w:t>
      </w:r>
      <w:r w:rsidR="00C902E9">
        <w:t>action-ar</w:t>
      </w:r>
      <w:r w:rsidR="00C7006B">
        <w:t>tifact</w:t>
      </w:r>
      <w:r w:rsidR="00C902E9">
        <w:t>, function-ar</w:t>
      </w:r>
      <w:r w:rsidR="00C7006B">
        <w:t>tifact</w:t>
      </w:r>
      <w:r w:rsidR="00C902E9">
        <w:t xml:space="preserve"> and word-ar</w:t>
      </w:r>
      <w:r w:rsidR="00C7006B">
        <w:t>tifact</w:t>
      </w:r>
      <w:r w:rsidR="00C902E9">
        <w:t xml:space="preserve"> mappings</w:t>
      </w:r>
      <w:r w:rsidR="00B000DF" w:rsidRPr="00E75A49">
        <w:t xml:space="preserve">.  </w:t>
      </w:r>
      <w:r w:rsidR="002E4370">
        <w:t>Comprehension</w:t>
      </w:r>
      <w:r w:rsidR="002E4370" w:rsidRPr="00E75A49">
        <w:t xml:space="preserve"> </w:t>
      </w:r>
      <w:r w:rsidR="00B000DF" w:rsidRPr="00E75A49">
        <w:t xml:space="preserve">accuracy was </w:t>
      </w:r>
      <w:r w:rsidR="00203698">
        <w:t>good for the action-ar</w:t>
      </w:r>
      <w:r w:rsidR="00C7006B">
        <w:t>tifact</w:t>
      </w:r>
      <w:r w:rsidR="00203698">
        <w:t xml:space="preserve"> mapping</w:t>
      </w:r>
      <w:r w:rsidR="00441F0C">
        <w:t xml:space="preserve"> (65%)</w:t>
      </w:r>
      <w:r w:rsidR="007A662B">
        <w:t>,</w:t>
      </w:r>
      <w:r w:rsidR="00203698">
        <w:t xml:space="preserve"> but poor with the other two mappings</w:t>
      </w:r>
      <w:r w:rsidR="003227C5">
        <w:t xml:space="preserve"> (</w:t>
      </w:r>
      <w:r w:rsidR="00B62E6C">
        <w:t>30</w:t>
      </w:r>
      <w:r w:rsidR="00343996">
        <w:t>%</w:t>
      </w:r>
      <w:r w:rsidR="00E174F8">
        <w:t xml:space="preserve"> and </w:t>
      </w:r>
      <w:r w:rsidR="00B62E6C">
        <w:t>15</w:t>
      </w:r>
      <w:r w:rsidR="00751DC0">
        <w:t xml:space="preserve">% - See </w:t>
      </w:r>
      <w:r w:rsidR="003227C5">
        <w:t>Fig</w:t>
      </w:r>
      <w:r w:rsidR="00343996">
        <w:t>.</w:t>
      </w:r>
      <w:r w:rsidR="006D2288">
        <w:t> </w:t>
      </w:r>
      <w:r w:rsidR="003227C5">
        <w:t>3)</w:t>
      </w:r>
      <w:r w:rsidR="00203698">
        <w:t>.</w:t>
      </w:r>
      <w:r w:rsidR="003079DA">
        <w:t xml:space="preserve">  </w:t>
      </w:r>
      <w:r w:rsidR="00751DC0" w:rsidRPr="007009DA">
        <w:t>Binominal comparisons revealed that</w:t>
      </w:r>
      <w:r w:rsidR="00751DC0">
        <w:t xml:space="preserve"> action-ar</w:t>
      </w:r>
      <w:r w:rsidR="00C7006B">
        <w:t>tifact</w:t>
      </w:r>
      <w:r w:rsidR="00751DC0">
        <w:t xml:space="preserve"> mappings were retained significantly above chance (p&lt;.001).  In contrast, </w:t>
      </w:r>
      <w:r w:rsidR="00751DC0" w:rsidRPr="00E75A49">
        <w:t xml:space="preserve">performance </w:t>
      </w:r>
      <w:r w:rsidR="00751DC0">
        <w:t>did not</w:t>
      </w:r>
      <w:r w:rsidR="00751DC0" w:rsidRPr="00E75A49">
        <w:t xml:space="preserve"> differ from chance in the Function</w:t>
      </w:r>
      <w:r w:rsidR="00751DC0">
        <w:t xml:space="preserve"> (p=0.383)</w:t>
      </w:r>
      <w:r w:rsidR="00751DC0" w:rsidRPr="00E75A49">
        <w:t xml:space="preserve"> </w:t>
      </w:r>
      <w:r w:rsidR="00751DC0">
        <w:t>or</w:t>
      </w:r>
      <w:r w:rsidR="00751DC0" w:rsidRPr="00E75A49">
        <w:t xml:space="preserve"> Word</w:t>
      </w:r>
      <w:r w:rsidR="00751DC0">
        <w:t xml:space="preserve"> (p=0.909)</w:t>
      </w:r>
      <w:r w:rsidR="00751DC0" w:rsidRPr="00E75A49">
        <w:t xml:space="preserve"> conditions</w:t>
      </w:r>
      <w:r w:rsidR="00751DC0">
        <w:t>.</w:t>
      </w:r>
    </w:p>
    <w:p w14:paraId="2C3E8E03" w14:textId="77777777" w:rsidR="00BD4086" w:rsidRDefault="00BD4086" w:rsidP="00BD4086">
      <w:pPr>
        <w:spacing w:line="480" w:lineRule="auto"/>
        <w:ind w:firstLine="567"/>
      </w:pPr>
      <w:r w:rsidRPr="00C1135F">
        <w:t xml:space="preserve">A hierarchical three-way log–linear analysis (Knowledge Type, Substrate and </w:t>
      </w:r>
      <w:r>
        <w:t>Comprehension</w:t>
      </w:r>
      <w:r w:rsidRPr="00383243">
        <w:t xml:space="preserve"> </w:t>
      </w:r>
      <w:r w:rsidRPr="009626D3">
        <w:t xml:space="preserve">Accuracy) produced a final model that retained one of the two-way interactions:  Knowledge Type x </w:t>
      </w:r>
      <w:r>
        <w:t>Comprehension</w:t>
      </w:r>
      <w:r w:rsidRPr="00383243">
        <w:t xml:space="preserve"> </w:t>
      </w:r>
      <w:r w:rsidRPr="009626D3">
        <w:t>Accuracy.  The likelihood ratio of this model was</w:t>
      </w:r>
      <w:r>
        <w:t xml:space="preserve"> not significant</w:t>
      </w:r>
      <w:r w:rsidRPr="009626D3">
        <w:t xml:space="preserve"> </w:t>
      </w:r>
      <w:r>
        <w:t>(</w:t>
      </w:r>
      <w:r w:rsidRPr="009626D3">
        <w:t>χ</w:t>
      </w:r>
      <w:r w:rsidRPr="009626D3">
        <w:rPr>
          <w:vertAlign w:val="superscript"/>
        </w:rPr>
        <w:t xml:space="preserve">2 </w:t>
      </w:r>
      <w:r w:rsidRPr="009626D3">
        <w:t xml:space="preserve">(6)=4.689, </w:t>
      </w:r>
      <w:r w:rsidRPr="009626D3">
        <w:rPr>
          <w:i/>
        </w:rPr>
        <w:t>p</w:t>
      </w:r>
      <w:r w:rsidRPr="009626D3">
        <w:t>=.584</w:t>
      </w:r>
      <w:r>
        <w:t>)</w:t>
      </w:r>
      <w:r w:rsidRPr="009626D3">
        <w:t xml:space="preserve"> indicating that the model was a good fit of the data.  The Substrate x Accuracy</w:t>
      </w:r>
      <w:r w:rsidRPr="009626D3" w:rsidDel="003079DA">
        <w:t xml:space="preserve"> </w:t>
      </w:r>
      <w:r w:rsidRPr="009626D3">
        <w:t>interaction was not significant</w:t>
      </w:r>
      <w:r>
        <w:t xml:space="preserve"> (p=0.283)</w:t>
      </w:r>
      <w:r w:rsidRPr="009626D3">
        <w:t xml:space="preserve"> so </w:t>
      </w:r>
      <w:r>
        <w:t>Comprehension</w:t>
      </w:r>
      <w:r w:rsidRPr="00383243">
        <w:t xml:space="preserve"> </w:t>
      </w:r>
      <w:r w:rsidRPr="009626D3">
        <w:t>accuracy performance was not affected by</w:t>
      </w:r>
      <w:r>
        <w:t xml:space="preserve"> whether children were demonstrated an action with the Music-Box or Drawer-Box.</w:t>
      </w:r>
      <w:r w:rsidRPr="009626D3">
        <w:t xml:space="preserve"> </w:t>
      </w:r>
    </w:p>
    <w:p w14:paraId="07142E3D" w14:textId="77777777" w:rsidR="00BD4086" w:rsidRDefault="00BD4086">
      <w:pPr>
        <w:spacing w:line="480" w:lineRule="auto"/>
        <w:ind w:firstLine="567"/>
      </w:pPr>
    </w:p>
    <w:p w14:paraId="056F3BF7" w14:textId="77777777" w:rsidR="00AB42B9" w:rsidRPr="00E27190" w:rsidRDefault="00AB42B9" w:rsidP="00AB42B9">
      <w:pPr>
        <w:keepNext/>
        <w:outlineLvl w:val="0"/>
        <w:rPr>
          <w:bCs/>
          <w:u w:val="single"/>
        </w:rPr>
      </w:pPr>
      <w:r w:rsidRPr="00E3080E">
        <w:lastRenderedPageBreak/>
        <w:t>Figure 3</w:t>
      </w:r>
      <w:r w:rsidRPr="006F2019">
        <w:t>.</w:t>
      </w:r>
      <w:r w:rsidRPr="006F2019">
        <w:rPr>
          <w:b/>
        </w:rPr>
        <w:t xml:space="preserve"> </w:t>
      </w:r>
      <w:r w:rsidRPr="00E3080E">
        <w:rPr>
          <w:bCs/>
        </w:rPr>
        <w:t>Experiment 2</w:t>
      </w:r>
      <w:r w:rsidRPr="00251EEE">
        <w:rPr>
          <w:bCs/>
        </w:rPr>
        <w:t xml:space="preserve"> - Comprehension accuracy for actions, functions and words, following a </w:t>
      </w:r>
      <w:r w:rsidRPr="00251EEE">
        <w:rPr>
          <w:bCs/>
          <w:i/>
        </w:rPr>
        <w:t>single</w:t>
      </w:r>
      <w:r w:rsidRPr="00251EEE">
        <w:rPr>
          <w:bCs/>
        </w:rPr>
        <w:t xml:space="preserve"> incidental exposure, after one week. </w:t>
      </w:r>
    </w:p>
    <w:p w14:paraId="175C2F20" w14:textId="77777777" w:rsidR="00AB42B9" w:rsidRPr="0065582C" w:rsidRDefault="00AB42B9" w:rsidP="00AB42B9">
      <w:pPr>
        <w:keepNext/>
        <w:outlineLvl w:val="0"/>
        <w:rPr>
          <w:b/>
        </w:rPr>
      </w:pPr>
    </w:p>
    <w:p w14:paraId="4688A189" w14:textId="77777777" w:rsidR="00AB42B9" w:rsidRPr="0084767D" w:rsidRDefault="00AB42B9" w:rsidP="00AB42B9">
      <w:pPr>
        <w:spacing w:line="480" w:lineRule="auto"/>
      </w:pPr>
      <w:r w:rsidRPr="001069C2">
        <w:rPr>
          <w:noProof/>
        </w:rPr>
        <w:drawing>
          <wp:inline distT="0" distB="0" distL="0" distR="0" wp14:anchorId="02A9E67B" wp14:editId="50215B36">
            <wp:extent cx="4623435" cy="3368040"/>
            <wp:effectExtent l="0" t="0" r="24765" b="1016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sidRPr="00755B11" w:rsidDel="00692E8A">
        <w:rPr>
          <w:noProof/>
        </w:rPr>
        <w:t xml:space="preserve"> </w:t>
      </w:r>
    </w:p>
    <w:p w14:paraId="67EA8B86" w14:textId="1CD3A511" w:rsidR="00DC7832" w:rsidRDefault="00470CA3" w:rsidP="00AB2D7D">
      <w:pPr>
        <w:spacing w:line="480" w:lineRule="auto"/>
        <w:ind w:firstLine="567"/>
      </w:pPr>
      <w:r>
        <w:t xml:space="preserve">Consistent with the </w:t>
      </w:r>
      <w:r w:rsidRPr="00C1135F">
        <w:t>log–linear analysis</w:t>
      </w:r>
      <w:r>
        <w:t xml:space="preserve">, chi-square analysis revealed that </w:t>
      </w:r>
      <w:r w:rsidR="00383243" w:rsidRPr="009626D3">
        <w:t xml:space="preserve">Knowledge Type </w:t>
      </w:r>
      <w:r>
        <w:t xml:space="preserve">did </w:t>
      </w:r>
      <w:r w:rsidR="002260F1">
        <w:t>a</w:t>
      </w:r>
      <w:r>
        <w:t>ffect</w:t>
      </w:r>
      <w:r w:rsidRPr="009626D3">
        <w:t xml:space="preserve"> </w:t>
      </w:r>
      <w:r w:rsidR="00D538F5">
        <w:t>Comprehension</w:t>
      </w:r>
      <w:r w:rsidR="00D538F5" w:rsidRPr="00383243">
        <w:t xml:space="preserve"> </w:t>
      </w:r>
      <w:r w:rsidR="00383243" w:rsidRPr="009626D3">
        <w:t>Accuracy</w:t>
      </w:r>
      <w:r w:rsidR="00383243" w:rsidRPr="003B1D96">
        <w:t xml:space="preserve">, </w:t>
      </w:r>
      <w:r w:rsidR="00383243" w:rsidRPr="007009DA">
        <w:t>χ</w:t>
      </w:r>
      <w:r w:rsidR="00383243" w:rsidRPr="007009DA">
        <w:rPr>
          <w:vertAlign w:val="superscript"/>
        </w:rPr>
        <w:t>2</w:t>
      </w:r>
      <w:r w:rsidR="00383243">
        <w:t>(</w:t>
      </w:r>
      <w:r w:rsidR="00DC7832">
        <w:t>2</w:t>
      </w:r>
      <w:r w:rsidR="00383243">
        <w:t>)=</w:t>
      </w:r>
      <w:r w:rsidR="00DC7832">
        <w:t>11.6,</w:t>
      </w:r>
      <w:r w:rsidR="00B83132">
        <w:t> </w:t>
      </w:r>
      <w:r w:rsidR="00DC7832">
        <w:t>p=.003</w:t>
      </w:r>
      <w:r w:rsidR="00D10A49" w:rsidRPr="009626D3">
        <w:t>.</w:t>
      </w:r>
      <w:r w:rsidR="009626D3">
        <w:t xml:space="preserve">  </w:t>
      </w:r>
      <w:r w:rsidR="00D24CDF">
        <w:t xml:space="preserve">Individual chi </w:t>
      </w:r>
      <w:r w:rsidR="00B83132">
        <w:t>squares compare</w:t>
      </w:r>
      <w:r w:rsidR="002260F1">
        <w:t>d</w:t>
      </w:r>
      <w:r w:rsidR="00B83132">
        <w:t xml:space="preserve"> performance in the action condition to the function and the word conditions</w:t>
      </w:r>
      <w:r w:rsidR="002260F1">
        <w:t>, respectively</w:t>
      </w:r>
      <w:r w:rsidR="00B83132">
        <w:t xml:space="preserve">.  </w:t>
      </w:r>
      <w:r w:rsidR="003A2964">
        <w:t xml:space="preserve">Both comparisons were significant: action-function </w:t>
      </w:r>
      <w:r w:rsidR="00B83132" w:rsidRPr="007009DA">
        <w:t>χ</w:t>
      </w:r>
      <w:r w:rsidR="00B83132" w:rsidRPr="007009DA">
        <w:rPr>
          <w:vertAlign w:val="superscript"/>
        </w:rPr>
        <w:t>2</w:t>
      </w:r>
      <w:r w:rsidR="00B83132">
        <w:t>(1)=4.91, p=.027</w:t>
      </w:r>
      <w:r w:rsidR="00602D58">
        <w:t xml:space="preserve"> </w:t>
      </w:r>
      <w:r w:rsidR="00135516">
        <w:t>(</w:t>
      </w:r>
      <w:r w:rsidR="00602D58">
        <w:t>odds ratio 4.3</w:t>
      </w:r>
      <w:r w:rsidR="00135516">
        <w:t>)</w:t>
      </w:r>
      <w:r w:rsidR="003A2964">
        <w:t xml:space="preserve"> and action-word </w:t>
      </w:r>
      <w:r w:rsidR="00B83132" w:rsidRPr="007009DA">
        <w:t>χ</w:t>
      </w:r>
      <w:r w:rsidR="00B83132" w:rsidRPr="007009DA">
        <w:rPr>
          <w:vertAlign w:val="superscript"/>
        </w:rPr>
        <w:t>2</w:t>
      </w:r>
      <w:r w:rsidR="00B83132">
        <w:t>(1)=10.4, p=.001</w:t>
      </w:r>
      <w:r w:rsidR="003B2695">
        <w:t xml:space="preserve"> </w:t>
      </w:r>
      <w:r w:rsidR="00135516">
        <w:t>(</w:t>
      </w:r>
      <w:r w:rsidR="003B2695">
        <w:t>odds ratio 10.3</w:t>
      </w:r>
      <w:r w:rsidR="00135516">
        <w:t>)</w:t>
      </w:r>
      <w:r w:rsidR="00172E4A">
        <w:t>.</w:t>
      </w:r>
      <w:r w:rsidR="00B83132">
        <w:t xml:space="preserve">  </w:t>
      </w:r>
      <w:r w:rsidR="003B2695">
        <w:t>Thus</w:t>
      </w:r>
      <w:r w:rsidR="00AB2D7D">
        <w:t>,</w:t>
      </w:r>
      <w:r w:rsidR="003B2695">
        <w:t xml:space="preserve"> the data suggest that</w:t>
      </w:r>
      <w:r w:rsidR="0016279B" w:rsidRPr="00C1135F">
        <w:t xml:space="preserve"> children</w:t>
      </w:r>
      <w:r w:rsidR="00755DCC">
        <w:t>, from just one incidental exposure,</w:t>
      </w:r>
      <w:r w:rsidR="0016279B" w:rsidRPr="00C1135F">
        <w:t xml:space="preserve"> </w:t>
      </w:r>
      <w:r w:rsidR="00AB2D7D">
        <w:t xml:space="preserve">were four times more likely to </w:t>
      </w:r>
      <w:r w:rsidR="0016279B" w:rsidRPr="00C1135F">
        <w:t xml:space="preserve">retain the newly learned </w:t>
      </w:r>
      <w:r w:rsidR="00C03E5B" w:rsidRPr="00C1135F">
        <w:t>action than</w:t>
      </w:r>
      <w:r w:rsidR="00AB2D7D">
        <w:t xml:space="preserve"> the function</w:t>
      </w:r>
      <w:r w:rsidR="00B87F01">
        <w:t>,</w:t>
      </w:r>
      <w:r w:rsidR="006A5E5A" w:rsidRPr="00C1135F">
        <w:t xml:space="preserve"> and 10</w:t>
      </w:r>
      <w:r w:rsidR="00C03E5B" w:rsidRPr="00C1135F">
        <w:t xml:space="preserve"> times more likely </w:t>
      </w:r>
      <w:r w:rsidR="00713E74">
        <w:t xml:space="preserve">to </w:t>
      </w:r>
      <w:r w:rsidR="00713E74" w:rsidRPr="00C1135F">
        <w:t>retain the newly learned action</w:t>
      </w:r>
      <w:r w:rsidR="00C03E5B" w:rsidRPr="00C1135F">
        <w:t xml:space="preserve"> </w:t>
      </w:r>
      <w:r w:rsidR="00135516" w:rsidRPr="00C1135F">
        <w:t>than</w:t>
      </w:r>
      <w:r w:rsidR="00135516">
        <w:t xml:space="preserve"> </w:t>
      </w:r>
      <w:r w:rsidR="00AB2D7D">
        <w:t xml:space="preserve">the </w:t>
      </w:r>
      <w:r w:rsidR="00C03E5B" w:rsidRPr="00C1135F">
        <w:t>word.</w:t>
      </w:r>
    </w:p>
    <w:p w14:paraId="1E424929" w14:textId="06AC9FC7" w:rsidR="006C5C88" w:rsidRDefault="00362428" w:rsidP="00E01478">
      <w:pPr>
        <w:spacing w:line="480" w:lineRule="auto"/>
        <w:ind w:firstLine="567"/>
      </w:pPr>
      <w:r>
        <w:t>In Experiment 1 w</w:t>
      </w:r>
      <w:r w:rsidR="008B39E9" w:rsidRPr="00E75A49">
        <w:t>ith two exposures</w:t>
      </w:r>
      <w:r w:rsidR="00FA3448" w:rsidRPr="00E75A49">
        <w:t>,</w:t>
      </w:r>
      <w:r w:rsidR="008B39E9" w:rsidRPr="00E75A49">
        <w:t xml:space="preserve"> performance across the three knowledge types was indistinguishable.  </w:t>
      </w:r>
      <w:r>
        <w:t>In Experiment 2, h</w:t>
      </w:r>
      <w:r w:rsidR="008B39E9" w:rsidRPr="00E75A49">
        <w:t xml:space="preserve">owever, </w:t>
      </w:r>
      <w:r>
        <w:t xml:space="preserve">using </w:t>
      </w:r>
      <w:r w:rsidR="008B39E9" w:rsidRPr="00E75A49">
        <w:t xml:space="preserve">a more challenging </w:t>
      </w:r>
      <w:r w:rsidR="00161ECD">
        <w:t>test of learning with just one</w:t>
      </w:r>
      <w:r w:rsidR="00161ECD" w:rsidRPr="00E75A49">
        <w:t xml:space="preserve"> </w:t>
      </w:r>
      <w:r w:rsidR="008B39E9" w:rsidRPr="00E75A49">
        <w:t xml:space="preserve">exposure, </w:t>
      </w:r>
      <w:r w:rsidR="00161ECD">
        <w:t>comprehension</w:t>
      </w:r>
      <w:r w:rsidR="00161ECD" w:rsidRPr="00E75A49">
        <w:t xml:space="preserve"> </w:t>
      </w:r>
      <w:r w:rsidR="008B39E9" w:rsidRPr="00E75A49">
        <w:t>accuracy fell to chance levels for words and functions</w:t>
      </w:r>
      <w:r w:rsidR="00966DAB">
        <w:t xml:space="preserve">.  </w:t>
      </w:r>
      <w:r w:rsidR="00517662">
        <w:t xml:space="preserve">Comprehension </w:t>
      </w:r>
      <w:r w:rsidR="00F55A41">
        <w:t xml:space="preserve">accuracy in the Action condition was significantly </w:t>
      </w:r>
      <w:r w:rsidR="008A34CD">
        <w:t>above chance levels</w:t>
      </w:r>
      <w:r w:rsidR="00414585">
        <w:t>,</w:t>
      </w:r>
      <w:r w:rsidR="008A34CD">
        <w:t xml:space="preserve"> and significantly </w:t>
      </w:r>
      <w:r w:rsidR="00F55A41">
        <w:t xml:space="preserve">higher than in the </w:t>
      </w:r>
      <w:r w:rsidR="00FD0070">
        <w:t xml:space="preserve">Function and </w:t>
      </w:r>
      <w:r w:rsidR="00F55A41">
        <w:t>Word cond</w:t>
      </w:r>
      <w:r w:rsidR="00966DAB">
        <w:t>i</w:t>
      </w:r>
      <w:r w:rsidR="00F55A41">
        <w:t>tion</w:t>
      </w:r>
      <w:r w:rsidR="00FD0070">
        <w:t>s</w:t>
      </w:r>
      <w:r w:rsidR="00F66EAF">
        <w:t xml:space="preserve">. </w:t>
      </w:r>
      <w:r w:rsidR="002D4E84" w:rsidRPr="00E75A49">
        <w:t>These results suggest that preschool children find action</w:t>
      </w:r>
      <w:r w:rsidR="00337A4E">
        <w:noBreakHyphen/>
      </w:r>
      <w:r w:rsidR="000D28E9">
        <w:t>ar</w:t>
      </w:r>
      <w:r w:rsidR="00C7006B">
        <w:t>tifact</w:t>
      </w:r>
      <w:r w:rsidR="000D28E9" w:rsidRPr="00E75A49">
        <w:t xml:space="preserve"> </w:t>
      </w:r>
      <w:r w:rsidR="002D4E84" w:rsidRPr="00E75A49">
        <w:t xml:space="preserve">mappings easier to retain long-term than </w:t>
      </w:r>
      <w:r w:rsidR="002D4E84" w:rsidRPr="00E75A49">
        <w:lastRenderedPageBreak/>
        <w:t>they do a function</w:t>
      </w:r>
      <w:r w:rsidR="002207BF">
        <w:t>-</w:t>
      </w:r>
      <w:r w:rsidR="000D28E9">
        <w:t>ar</w:t>
      </w:r>
      <w:r w:rsidR="00C7006B">
        <w:t>tifact</w:t>
      </w:r>
      <w:r w:rsidR="000D28E9" w:rsidRPr="00E75A49">
        <w:t xml:space="preserve"> </w:t>
      </w:r>
      <w:r w:rsidR="005C1A1A" w:rsidRPr="00E75A49">
        <w:t>mapping</w:t>
      </w:r>
      <w:r w:rsidR="00F352F3">
        <w:t xml:space="preserve"> </w:t>
      </w:r>
      <w:r w:rsidR="00F352F3" w:rsidRPr="00E75A49">
        <w:t>or a word-</w:t>
      </w:r>
      <w:r w:rsidR="00F352F3">
        <w:t>ar</w:t>
      </w:r>
      <w:r w:rsidR="00C7006B">
        <w:t>tifact</w:t>
      </w:r>
      <w:r w:rsidR="00F352F3" w:rsidRPr="00E75A49">
        <w:t xml:space="preserve"> mapping</w:t>
      </w:r>
      <w:r w:rsidR="002D4E84" w:rsidRPr="00E75A49">
        <w:t>.</w:t>
      </w:r>
      <w:r w:rsidR="005C1A1A" w:rsidRPr="00E75A49">
        <w:t xml:space="preserve">  Why this might be the case is considered in the General Discussion.</w:t>
      </w:r>
      <w:r w:rsidR="0079233A">
        <w:t xml:space="preserve"> </w:t>
      </w:r>
      <w:r w:rsidR="00A34502">
        <w:t xml:space="preserve"> </w:t>
      </w:r>
      <w:r w:rsidR="00036CC0">
        <w:t>Finally, t</w:t>
      </w:r>
      <w:r w:rsidR="000120B8" w:rsidRPr="00E75A49">
        <w:t>he results</w:t>
      </w:r>
      <w:r w:rsidR="000120B8">
        <w:t xml:space="preserve"> provide no evidence</w:t>
      </w:r>
      <w:r w:rsidR="000120B8" w:rsidRPr="00E75A49">
        <w:t xml:space="preserve"> that the nature of the </w:t>
      </w:r>
      <w:r w:rsidR="000120B8">
        <w:t xml:space="preserve">substrate and </w:t>
      </w:r>
      <w:r w:rsidR="000120B8" w:rsidRPr="00E75A49">
        <w:t xml:space="preserve">function affect </w:t>
      </w:r>
      <w:r w:rsidR="000120B8">
        <w:t>comprehension accuracy</w:t>
      </w:r>
      <w:r w:rsidR="000120B8" w:rsidRPr="00E75A49">
        <w:t xml:space="preserve"> – there were no significant differences in retention between the </w:t>
      </w:r>
      <w:r w:rsidR="000120B8">
        <w:t>Music-Box and Drawer-Box tasks</w:t>
      </w:r>
      <w:r w:rsidR="000120B8" w:rsidRPr="00E75A49">
        <w:t xml:space="preserve">.  </w:t>
      </w:r>
    </w:p>
    <w:p w14:paraId="47E0667E" w14:textId="7F98AE84" w:rsidR="006C2B11" w:rsidRDefault="003B5FC6" w:rsidP="006C2B11">
      <w:pPr>
        <w:spacing w:line="480" w:lineRule="auto"/>
        <w:ind w:firstLine="562"/>
      </w:pPr>
      <w:r>
        <w:t xml:space="preserve">It </w:t>
      </w:r>
      <w:r w:rsidR="006C2B11">
        <w:t xml:space="preserve">could be argued that function learning and action learning were not clearly differentiated in Experiment 2.  In general, on seeing the action, participants may assume that it is the physical action and not the use of the specific novel </w:t>
      </w:r>
      <w:r w:rsidR="00C61540">
        <w:t>ar</w:t>
      </w:r>
      <w:r w:rsidR="00C7006B">
        <w:t>tifact</w:t>
      </w:r>
      <w:r w:rsidR="006C2B11">
        <w:t xml:space="preserve"> that cause</w:t>
      </w:r>
      <w:r w:rsidR="00310A81">
        <w:t>d</w:t>
      </w:r>
      <w:r w:rsidR="006C2B11">
        <w:t xml:space="preserve"> the box to play music or drawer to open.  For example, when switching on a computer I may use my finger, or a pen or a number of different objects to press the button – it is the action of pressing the button that is </w:t>
      </w:r>
      <w:r w:rsidR="006360D2">
        <w:t>paramount</w:t>
      </w:r>
      <w:r w:rsidR="006C2B11">
        <w:t xml:space="preserve">.  In Experiment 1 the act of repeating the exposure may </w:t>
      </w:r>
      <w:r w:rsidR="009639C7">
        <w:t xml:space="preserve">have </w:t>
      </w:r>
      <w:r w:rsidR="006C2B11">
        <w:t>help</w:t>
      </w:r>
      <w:r w:rsidR="009639C7">
        <w:t>ed</w:t>
      </w:r>
      <w:r w:rsidR="006C2B11">
        <w:t xml:space="preserve"> to fix the idea that the </w:t>
      </w:r>
      <w:r w:rsidR="0093616A">
        <w:t>target</w:t>
      </w:r>
      <w:r w:rsidR="006C2B11">
        <w:t xml:space="preserve"> </w:t>
      </w:r>
      <w:r w:rsidR="008F163B">
        <w:t>ar</w:t>
      </w:r>
      <w:r w:rsidR="00C7006B">
        <w:t>tifact</w:t>
      </w:r>
      <w:r w:rsidR="008F163B">
        <w:t xml:space="preserve"> </w:t>
      </w:r>
      <w:r w:rsidR="006C2B11">
        <w:t>needs to be used</w:t>
      </w:r>
      <w:r w:rsidR="00820CA8">
        <w:t>,</w:t>
      </w:r>
      <w:r w:rsidR="006C2B11">
        <w:t xml:space="preserve"> </w:t>
      </w:r>
      <w:r w:rsidR="000E44D3">
        <w:t>because</w:t>
      </w:r>
      <w:r w:rsidR="006C2B11">
        <w:t xml:space="preserve"> </w:t>
      </w:r>
      <w:r w:rsidR="00820CA8">
        <w:t xml:space="preserve">it was </w:t>
      </w:r>
      <w:r w:rsidR="00A65C30">
        <w:t>employed on both occasions</w:t>
      </w:r>
      <w:r w:rsidR="006C2B11">
        <w:t xml:space="preserve">. However, just before initiating the action with the </w:t>
      </w:r>
      <w:r w:rsidR="001B62D1">
        <w:t>target ar</w:t>
      </w:r>
      <w:r w:rsidR="00C7006B">
        <w:t>tifact</w:t>
      </w:r>
      <w:r w:rsidR="006C2B11">
        <w:t>, the Experimenter said “</w:t>
      </w:r>
      <w:r w:rsidR="006C2B11" w:rsidRPr="00E75A49">
        <w:t xml:space="preserve">OK, but we’ll have to use the </w:t>
      </w:r>
      <w:r w:rsidR="006C2B11" w:rsidRPr="001069C2">
        <w:rPr>
          <w:i/>
        </w:rPr>
        <w:t>koba</w:t>
      </w:r>
      <w:r w:rsidR="006C2B11" w:rsidRPr="00E75A49">
        <w:t>”</w:t>
      </w:r>
      <w:r w:rsidR="006C2B11">
        <w:t xml:space="preserve">, indicating that </w:t>
      </w:r>
      <w:r w:rsidR="00143EDE">
        <w:t>it was</w:t>
      </w:r>
      <w:r w:rsidR="006C2B11">
        <w:t xml:space="preserve"> </w:t>
      </w:r>
      <w:r w:rsidR="00AA1441">
        <w:t>the</w:t>
      </w:r>
      <w:r w:rsidR="006C2B11">
        <w:t xml:space="preserve"> specific ‘tool’ </w:t>
      </w:r>
      <w:r w:rsidR="00FB4C7F">
        <w:t>needed to</w:t>
      </w:r>
      <w:r w:rsidR="006C2B11">
        <w:t xml:space="preserve"> turn on the music/open the drawer.  </w:t>
      </w:r>
    </w:p>
    <w:p w14:paraId="6FFD7CC3" w14:textId="1F6BEBCD" w:rsidR="0030476C" w:rsidRPr="00E75A49" w:rsidRDefault="00E74688">
      <w:pPr>
        <w:spacing w:line="480" w:lineRule="auto"/>
        <w:ind w:firstLine="567"/>
        <w:outlineLvl w:val="0"/>
      </w:pPr>
      <w:r>
        <w:t>A</w:t>
      </w:r>
      <w:r w:rsidR="005C1A1A" w:rsidRPr="00E75A49">
        <w:t xml:space="preserve"> question arising from these results is how </w:t>
      </w:r>
      <w:r>
        <w:t>substantial</w:t>
      </w:r>
      <w:r w:rsidRPr="00E75A49">
        <w:t xml:space="preserve"> </w:t>
      </w:r>
      <w:r w:rsidR="00EB53E4">
        <w:t xml:space="preserve">the </w:t>
      </w:r>
      <w:r w:rsidR="005C1A1A" w:rsidRPr="00E75A49">
        <w:t>action-</w:t>
      </w:r>
      <w:r w:rsidR="00F30FD3">
        <w:t>ar</w:t>
      </w:r>
      <w:r w:rsidR="00C7006B">
        <w:t>tifact</w:t>
      </w:r>
      <w:r w:rsidR="00F30FD3" w:rsidRPr="00E75A49">
        <w:t xml:space="preserve"> </w:t>
      </w:r>
      <w:r w:rsidR="005C1A1A" w:rsidRPr="00E75A49">
        <w:t>mapping advantage</w:t>
      </w:r>
      <w:r w:rsidR="00EB53E4">
        <w:t xml:space="preserve"> is</w:t>
      </w:r>
      <w:r w:rsidR="005C1A1A" w:rsidRPr="00E75A49">
        <w:t xml:space="preserve">?  Our next experiment </w:t>
      </w:r>
      <w:r w:rsidR="0021037B" w:rsidRPr="00E75A49">
        <w:t>addressed</w:t>
      </w:r>
      <w:r w:rsidR="005C1A1A" w:rsidRPr="00E75A49">
        <w:t xml:space="preserve"> this question by investigating how well preschool</w:t>
      </w:r>
      <w:r w:rsidR="00DA580E">
        <w:t>ers</w:t>
      </w:r>
      <w:r w:rsidR="005C1A1A" w:rsidRPr="00E75A49">
        <w:t xml:space="preserve"> could </w:t>
      </w:r>
      <w:r w:rsidR="005C1A1A" w:rsidRPr="00F75CE1">
        <w:rPr>
          <w:i/>
        </w:rPr>
        <w:t>reproduce</w:t>
      </w:r>
      <w:r w:rsidR="005C1A1A" w:rsidRPr="00E75A49">
        <w:t xml:space="preserve"> an action, following </w:t>
      </w:r>
      <w:r w:rsidR="00FC3DDE">
        <w:t>brief</w:t>
      </w:r>
      <w:r w:rsidR="00FC3DDE" w:rsidRPr="00E75A49">
        <w:t xml:space="preserve"> </w:t>
      </w:r>
      <w:r w:rsidR="005C1A1A" w:rsidRPr="00E75A49">
        <w:t xml:space="preserve">exposure </w:t>
      </w:r>
      <w:r w:rsidR="00BD5B2A" w:rsidRPr="00E75A49">
        <w:t>and a significant time delay.</w:t>
      </w:r>
      <w:r w:rsidR="005C1A1A" w:rsidRPr="00E75A49">
        <w:t xml:space="preserve"> </w:t>
      </w:r>
    </w:p>
    <w:p w14:paraId="6AA840FE" w14:textId="77777777" w:rsidR="00EB251A" w:rsidRPr="009A0F3B" w:rsidRDefault="00EB251A">
      <w:pPr>
        <w:keepNext/>
        <w:spacing w:line="480" w:lineRule="auto"/>
        <w:jc w:val="center"/>
        <w:outlineLvl w:val="0"/>
        <w:rPr>
          <w:b/>
        </w:rPr>
      </w:pPr>
      <w:r w:rsidRPr="009A0F3B">
        <w:rPr>
          <w:b/>
        </w:rPr>
        <w:t>Experiment 3</w:t>
      </w:r>
    </w:p>
    <w:p w14:paraId="53D24FBA" w14:textId="6154847C" w:rsidR="00062B43" w:rsidRPr="00E75A49" w:rsidRDefault="00D300B1">
      <w:pPr>
        <w:spacing w:line="480" w:lineRule="auto"/>
        <w:ind w:firstLine="567"/>
        <w:rPr>
          <w:highlight w:val="yellow"/>
        </w:rPr>
      </w:pPr>
      <w:r w:rsidRPr="00E75A49">
        <w:rPr>
          <w:lang w:val="en-GB"/>
        </w:rPr>
        <w:t xml:space="preserve">The results from Experiment 2 suggest that </w:t>
      </w:r>
      <w:r w:rsidR="008A0B7E">
        <w:rPr>
          <w:lang w:val="en-GB"/>
        </w:rPr>
        <w:t>pre-schoolers’</w:t>
      </w:r>
      <w:r w:rsidR="009A4562" w:rsidRPr="00E75A49">
        <w:rPr>
          <w:lang w:val="en-GB"/>
        </w:rPr>
        <w:t xml:space="preserve"> </w:t>
      </w:r>
      <w:r w:rsidRPr="00E75A49">
        <w:rPr>
          <w:lang w:val="en-GB"/>
        </w:rPr>
        <w:t>action-</w:t>
      </w:r>
      <w:r w:rsidR="00F30FD3">
        <w:t>ar</w:t>
      </w:r>
      <w:r w:rsidR="00C7006B">
        <w:t>tifact</w:t>
      </w:r>
      <w:r w:rsidR="00F30FD3" w:rsidRPr="00E75A49">
        <w:t xml:space="preserve"> </w:t>
      </w:r>
      <w:r w:rsidRPr="00E75A49">
        <w:rPr>
          <w:lang w:val="en-GB"/>
        </w:rPr>
        <w:t>mappings</w:t>
      </w:r>
      <w:r w:rsidR="0021037B" w:rsidRPr="00E75A49">
        <w:rPr>
          <w:lang w:val="en-GB"/>
        </w:rPr>
        <w:t>,</w:t>
      </w:r>
      <w:r w:rsidRPr="00E75A49">
        <w:rPr>
          <w:lang w:val="en-GB"/>
        </w:rPr>
        <w:t xml:space="preserve"> </w:t>
      </w:r>
      <w:r w:rsidR="0021037B" w:rsidRPr="00E75A49">
        <w:rPr>
          <w:lang w:val="en-GB"/>
        </w:rPr>
        <w:t xml:space="preserve">created from </w:t>
      </w:r>
      <w:r w:rsidR="006E31A9">
        <w:t>brief</w:t>
      </w:r>
      <w:r w:rsidR="006E31A9" w:rsidRPr="00E75A49">
        <w:t xml:space="preserve"> </w:t>
      </w:r>
      <w:r w:rsidR="0021037B" w:rsidRPr="00E75A49">
        <w:rPr>
          <w:lang w:val="en-GB"/>
        </w:rPr>
        <w:t xml:space="preserve">exposure, </w:t>
      </w:r>
      <w:r w:rsidRPr="00E75A49">
        <w:rPr>
          <w:lang w:val="en-GB"/>
        </w:rPr>
        <w:t>are</w:t>
      </w:r>
      <w:r w:rsidR="00EB53E4">
        <w:rPr>
          <w:lang w:val="en-GB"/>
        </w:rPr>
        <w:t xml:space="preserve"> more robust than </w:t>
      </w:r>
      <w:r w:rsidRPr="00E75A49">
        <w:rPr>
          <w:lang w:val="en-GB"/>
        </w:rPr>
        <w:t>word-</w:t>
      </w:r>
      <w:r w:rsidR="00F30FD3">
        <w:t>ar</w:t>
      </w:r>
      <w:r w:rsidR="00C7006B">
        <w:t>tifact</w:t>
      </w:r>
      <w:r w:rsidR="00F30FD3" w:rsidRPr="00E75A49">
        <w:t xml:space="preserve"> </w:t>
      </w:r>
      <w:r w:rsidRPr="00E75A49">
        <w:rPr>
          <w:lang w:val="en-GB"/>
        </w:rPr>
        <w:t>and function-</w:t>
      </w:r>
      <w:r w:rsidR="00F30FD3">
        <w:t>ar</w:t>
      </w:r>
      <w:r w:rsidR="00C7006B">
        <w:t>tifact</w:t>
      </w:r>
      <w:r w:rsidR="00F30FD3" w:rsidRPr="00E75A49">
        <w:t xml:space="preserve"> </w:t>
      </w:r>
      <w:r w:rsidRPr="00E75A49">
        <w:rPr>
          <w:lang w:val="en-GB"/>
        </w:rPr>
        <w:t>mappings</w:t>
      </w:r>
      <w:r w:rsidR="0021037B" w:rsidRPr="00E75A49">
        <w:rPr>
          <w:lang w:val="en-GB"/>
        </w:rPr>
        <w:t xml:space="preserve"> formed under identical conditions</w:t>
      </w:r>
      <w:r w:rsidR="008E1FC1" w:rsidRPr="00E75A49">
        <w:rPr>
          <w:lang w:val="en-GB"/>
        </w:rPr>
        <w:t>.  However</w:t>
      </w:r>
      <w:r w:rsidR="00DF0163" w:rsidRPr="00E75A49">
        <w:rPr>
          <w:lang w:val="en-GB"/>
        </w:rPr>
        <w:t>,</w:t>
      </w:r>
      <w:r w:rsidR="005A33DF" w:rsidRPr="00E75A49">
        <w:rPr>
          <w:lang w:val="en-GB"/>
        </w:rPr>
        <w:t xml:space="preserve"> </w:t>
      </w:r>
      <w:r w:rsidR="00EB53E4">
        <w:rPr>
          <w:lang w:val="en-GB"/>
        </w:rPr>
        <w:t>both E</w:t>
      </w:r>
      <w:r w:rsidR="00C231E3" w:rsidRPr="00E75A49">
        <w:rPr>
          <w:lang w:val="en-GB"/>
        </w:rPr>
        <w:t>xperiment</w:t>
      </w:r>
      <w:r w:rsidR="00EB53E4">
        <w:rPr>
          <w:lang w:val="en-GB"/>
        </w:rPr>
        <w:t xml:space="preserve"> 1 and 2 </w:t>
      </w:r>
      <w:r w:rsidR="00C231E3">
        <w:rPr>
          <w:lang w:val="en-GB"/>
        </w:rPr>
        <w:t xml:space="preserve">only </w:t>
      </w:r>
      <w:r w:rsidR="00C231E3" w:rsidRPr="00E75A49">
        <w:rPr>
          <w:lang w:val="en-GB"/>
        </w:rPr>
        <w:t>tes</w:t>
      </w:r>
      <w:r w:rsidR="00C231E3">
        <w:rPr>
          <w:lang w:val="en-GB"/>
        </w:rPr>
        <w:t>ted comprehension</w:t>
      </w:r>
      <w:r w:rsidRPr="00E75A49">
        <w:rPr>
          <w:lang w:val="en-GB"/>
        </w:rPr>
        <w:t xml:space="preserve">.  </w:t>
      </w:r>
      <w:r w:rsidR="00DF0163" w:rsidRPr="00E75A49">
        <w:rPr>
          <w:lang w:val="en-GB"/>
        </w:rPr>
        <w:t>An</w:t>
      </w:r>
      <w:r w:rsidRPr="00E75A49">
        <w:rPr>
          <w:lang w:val="en-GB"/>
        </w:rPr>
        <w:t xml:space="preserve"> obvious question is how</w:t>
      </w:r>
      <w:r w:rsidR="00EB53E4">
        <w:rPr>
          <w:lang w:val="en-GB"/>
        </w:rPr>
        <w:t xml:space="preserve"> robust </w:t>
      </w:r>
      <w:r w:rsidR="008A0B7E">
        <w:rPr>
          <w:lang w:val="en-GB"/>
        </w:rPr>
        <w:t xml:space="preserve">are </w:t>
      </w:r>
      <w:r w:rsidR="00EB53E4">
        <w:rPr>
          <w:lang w:val="en-GB"/>
        </w:rPr>
        <w:t>these mapping</w:t>
      </w:r>
      <w:r w:rsidR="008A0B7E">
        <w:rPr>
          <w:lang w:val="en-GB"/>
        </w:rPr>
        <w:t>s</w:t>
      </w:r>
      <w:r w:rsidRPr="00E75A49">
        <w:rPr>
          <w:lang w:val="en-GB"/>
        </w:rPr>
        <w:t>?</w:t>
      </w:r>
      <w:r w:rsidR="00C231E3">
        <w:rPr>
          <w:lang w:val="en-GB"/>
        </w:rPr>
        <w:t xml:space="preserve"> </w:t>
      </w:r>
      <w:r w:rsidRPr="00E75A49">
        <w:rPr>
          <w:lang w:val="en-GB"/>
        </w:rPr>
        <w:t xml:space="preserve"> </w:t>
      </w:r>
      <w:r w:rsidR="003A2A19" w:rsidRPr="00E75A49">
        <w:rPr>
          <w:lang w:val="en-GB"/>
        </w:rPr>
        <w:t xml:space="preserve">Production </w:t>
      </w:r>
      <w:r w:rsidR="00C231E3">
        <w:rPr>
          <w:lang w:val="en-GB"/>
        </w:rPr>
        <w:t>is</w:t>
      </w:r>
      <w:r w:rsidR="003A2A19" w:rsidRPr="00E75A49">
        <w:rPr>
          <w:lang w:val="en-GB"/>
        </w:rPr>
        <w:t xml:space="preserve"> a</w:t>
      </w:r>
      <w:r w:rsidR="006149AD" w:rsidRPr="00E75A49">
        <w:rPr>
          <w:lang w:val="en-GB"/>
        </w:rPr>
        <w:t xml:space="preserve"> </w:t>
      </w:r>
      <w:r w:rsidR="00A332D7">
        <w:rPr>
          <w:lang w:val="en-GB"/>
        </w:rPr>
        <w:t xml:space="preserve">much </w:t>
      </w:r>
      <w:r w:rsidR="00C231E3">
        <w:rPr>
          <w:lang w:val="en-GB"/>
        </w:rPr>
        <w:t>more stringent</w:t>
      </w:r>
      <w:r w:rsidR="00C231E3" w:rsidRPr="00E75A49">
        <w:rPr>
          <w:lang w:val="en-GB"/>
        </w:rPr>
        <w:t xml:space="preserve"> </w:t>
      </w:r>
      <w:r w:rsidR="006149AD" w:rsidRPr="00E75A49">
        <w:rPr>
          <w:lang w:val="en-GB"/>
        </w:rPr>
        <w:t>test of fast mapping</w:t>
      </w:r>
      <w:r w:rsidR="00062B43" w:rsidRPr="00E75A49">
        <w:rPr>
          <w:lang w:val="en-GB"/>
        </w:rPr>
        <w:t xml:space="preserve">, especially as </w:t>
      </w:r>
      <w:r w:rsidR="00E973D6">
        <w:rPr>
          <w:lang w:val="en-GB"/>
        </w:rPr>
        <w:t xml:space="preserve">children find </w:t>
      </w:r>
      <w:r w:rsidR="00062B43" w:rsidRPr="00E75A49">
        <w:rPr>
          <w:lang w:val="en-GB"/>
        </w:rPr>
        <w:t>word production</w:t>
      </w:r>
      <w:r w:rsidR="007F28CB" w:rsidRPr="00E75A49">
        <w:rPr>
          <w:lang w:val="en-GB"/>
        </w:rPr>
        <w:t xml:space="preserve"> notoriously </w:t>
      </w:r>
      <w:r w:rsidR="003E3CEA">
        <w:rPr>
          <w:lang w:val="en-GB"/>
        </w:rPr>
        <w:t>difficult</w:t>
      </w:r>
      <w:r w:rsidR="00EA1359">
        <w:rPr>
          <w:lang w:val="en-GB"/>
        </w:rPr>
        <w:t xml:space="preserve"> in comparison to comprehension</w:t>
      </w:r>
      <w:r w:rsidR="003E3CEA">
        <w:rPr>
          <w:lang w:val="en-GB"/>
        </w:rPr>
        <w:t xml:space="preserve"> </w:t>
      </w:r>
      <w:r w:rsidR="006C1777" w:rsidRPr="006C1777">
        <w:rPr>
          <w:lang w:val="en-GB"/>
        </w:rPr>
        <w:t>(</w:t>
      </w:r>
      <w:r w:rsidR="00CE5A0A">
        <w:rPr>
          <w:lang w:val="en-GB"/>
        </w:rPr>
        <w:t xml:space="preserve">e.g., </w:t>
      </w:r>
      <w:r w:rsidR="006C1777" w:rsidRPr="006C1777">
        <w:rPr>
          <w:lang w:val="en-GB"/>
        </w:rPr>
        <w:t xml:space="preserve">Carey &amp; Bartlett, 1978; </w:t>
      </w:r>
      <w:r w:rsidR="00C733D4">
        <w:rPr>
          <w:lang w:val="en-GB"/>
        </w:rPr>
        <w:t xml:space="preserve">Childers </w:t>
      </w:r>
      <w:r w:rsidR="00C733D4">
        <w:rPr>
          <w:lang w:val="en-GB"/>
        </w:rPr>
        <w:lastRenderedPageBreak/>
        <w:t xml:space="preserve">&amp; Tomasello, 2002; </w:t>
      </w:r>
      <w:r w:rsidR="006C1777" w:rsidRPr="006C1777">
        <w:rPr>
          <w:lang w:val="en-GB"/>
        </w:rPr>
        <w:t xml:space="preserve">Dollaghan, 1985; </w:t>
      </w:r>
      <w:r w:rsidR="00C733D4">
        <w:rPr>
          <w:lang w:val="en-GB"/>
        </w:rPr>
        <w:t xml:space="preserve">Fenson &amp; colleagues, 1993; </w:t>
      </w:r>
      <w:r w:rsidR="00C733D4" w:rsidRPr="003507D8">
        <w:t>Gershkoff-Stowe</w:t>
      </w:r>
      <w:r w:rsidR="00C733D4">
        <w:t xml:space="preserve"> &amp; </w:t>
      </w:r>
      <w:r w:rsidR="00C733D4" w:rsidRPr="003507D8">
        <w:t>Hahn</w:t>
      </w:r>
      <w:r w:rsidR="00C733D4">
        <w:t>, 2013</w:t>
      </w:r>
      <w:r w:rsidR="00C733D4" w:rsidRPr="006C1777">
        <w:rPr>
          <w:lang w:val="en-GB"/>
        </w:rPr>
        <w:t xml:space="preserve">; </w:t>
      </w:r>
      <w:r w:rsidR="00C733D4">
        <w:rPr>
          <w:lang w:val="en-GB"/>
        </w:rPr>
        <w:t xml:space="preserve">Hahn &amp; Gershkoff-Stowe, 2010; </w:t>
      </w:r>
      <w:r w:rsidR="006C1777" w:rsidRPr="006C1777">
        <w:rPr>
          <w:lang w:val="en-GB"/>
        </w:rPr>
        <w:t>Heibeck &amp; Markman, 1987)</w:t>
      </w:r>
      <w:r w:rsidR="00B53FED">
        <w:rPr>
          <w:lang w:val="en-GB"/>
        </w:rPr>
        <w:t>.</w:t>
      </w:r>
      <w:r w:rsidR="006149AD" w:rsidRPr="00E75A49">
        <w:rPr>
          <w:lang w:val="en-GB"/>
        </w:rPr>
        <w:t xml:space="preserve">  </w:t>
      </w:r>
      <w:r w:rsidR="00A24B50">
        <w:rPr>
          <w:lang w:val="en-GB"/>
        </w:rPr>
        <w:t>Indeed</w:t>
      </w:r>
      <w:r w:rsidR="00A948C2">
        <w:rPr>
          <w:lang w:val="en-GB"/>
        </w:rPr>
        <w:t>, for words</w:t>
      </w:r>
      <w:r w:rsidR="00A24B50">
        <w:rPr>
          <w:lang w:val="en-GB"/>
        </w:rPr>
        <w:t>, learning sufficient for production does not seem to be possible in a fast mapping context</w:t>
      </w:r>
      <w:r w:rsidR="00E253AB">
        <w:rPr>
          <w:lang w:val="en-GB"/>
        </w:rPr>
        <w:t>, especially after a delay</w:t>
      </w:r>
      <w:r w:rsidR="00A24B50">
        <w:rPr>
          <w:lang w:val="en-GB"/>
        </w:rPr>
        <w:t>.</w:t>
      </w:r>
      <w:r w:rsidR="006149AD" w:rsidRPr="00E75A49">
        <w:rPr>
          <w:lang w:val="en-GB"/>
        </w:rPr>
        <w:t xml:space="preserve"> </w:t>
      </w:r>
    </w:p>
    <w:p w14:paraId="4C544B93" w14:textId="2C97FA20" w:rsidR="004C2028" w:rsidRDefault="00A874C6">
      <w:pPr>
        <w:spacing w:line="480" w:lineRule="auto"/>
        <w:ind w:firstLine="567"/>
      </w:pPr>
      <w:r>
        <w:t xml:space="preserve">For example, </w:t>
      </w:r>
      <w:r w:rsidR="007F28CB">
        <w:t>Hahn and</w:t>
      </w:r>
      <w:r w:rsidR="007F28CB" w:rsidRPr="007F28CB">
        <w:t xml:space="preserve"> Gershkoff-Sto</w:t>
      </w:r>
      <w:r w:rsidR="007F28CB">
        <w:t>we (2010)</w:t>
      </w:r>
      <w:r w:rsidR="00CE5A0A">
        <w:t xml:space="preserve"> have previously investigated children’s learning of word-ar</w:t>
      </w:r>
      <w:r w:rsidR="00C7006B">
        <w:t>tifact</w:t>
      </w:r>
      <w:r w:rsidR="00CE5A0A">
        <w:t xml:space="preserve"> and action-ar</w:t>
      </w:r>
      <w:r w:rsidR="00C7006B">
        <w:t>tifact</w:t>
      </w:r>
      <w:r w:rsidR="00CE5A0A">
        <w:t xml:space="preserve"> mappings.  They </w:t>
      </w:r>
      <w:r w:rsidR="00A9289E">
        <w:t>expos</w:t>
      </w:r>
      <w:r w:rsidR="009F4834">
        <w:t xml:space="preserve">ed </w:t>
      </w:r>
      <w:r w:rsidR="008C14C4">
        <w:t>2</w:t>
      </w:r>
      <w:r w:rsidR="008C14C4">
        <w:noBreakHyphen/>
        <w:t> and 3</w:t>
      </w:r>
      <w:r w:rsidR="008C14C4">
        <w:noBreakHyphen/>
        <w:t>year-olds</w:t>
      </w:r>
      <w:r w:rsidR="00830D39">
        <w:t xml:space="preserve"> </w:t>
      </w:r>
      <w:r w:rsidR="00A9289E">
        <w:t xml:space="preserve">to either four novel </w:t>
      </w:r>
      <w:r w:rsidR="00CE5A0A">
        <w:t>word</w:t>
      </w:r>
      <w:r w:rsidR="00A9289E">
        <w:t>-</w:t>
      </w:r>
      <w:r w:rsidR="00CE5A0A">
        <w:t>ar</w:t>
      </w:r>
      <w:r w:rsidR="00C7006B">
        <w:t>tifact</w:t>
      </w:r>
      <w:r w:rsidR="00CE5A0A">
        <w:t xml:space="preserve">s </w:t>
      </w:r>
      <w:r w:rsidR="00A9289E">
        <w:t>mappings or four novel action-object mappings, each presented approximately six times</w:t>
      </w:r>
      <w:r w:rsidR="001829E2">
        <w:t xml:space="preserve"> in an explicit context (i.e. learning the </w:t>
      </w:r>
      <w:r w:rsidR="000673B7">
        <w:t xml:space="preserve">words and actions </w:t>
      </w:r>
      <w:r w:rsidR="001829E2">
        <w:t xml:space="preserve">was </w:t>
      </w:r>
      <w:r w:rsidR="00E754D1">
        <w:t xml:space="preserve">clearly </w:t>
      </w:r>
      <w:r w:rsidR="001829E2">
        <w:t>the focus of the experiment-child interaction)</w:t>
      </w:r>
      <w:r w:rsidR="00A9289E">
        <w:t xml:space="preserve">. </w:t>
      </w:r>
      <w:r w:rsidR="008C14C4">
        <w:t xml:space="preserve">Participants </w:t>
      </w:r>
      <w:r w:rsidR="00A9289E">
        <w:t>were</w:t>
      </w:r>
      <w:r w:rsidR="009F4834">
        <w:t xml:space="preserve"> tested </w:t>
      </w:r>
      <w:r w:rsidR="00A9289E">
        <w:t>for receptive</w:t>
      </w:r>
      <w:r w:rsidR="00AE4A1E">
        <w:t xml:space="preserve"> (comprehension)</w:t>
      </w:r>
      <w:r w:rsidR="00A9289E">
        <w:t xml:space="preserve"> and productive knowledge immediately </w:t>
      </w:r>
      <w:r w:rsidR="009F4834">
        <w:t xml:space="preserve">after </w:t>
      </w:r>
      <w:r w:rsidR="00A9289E">
        <w:t>training.</w:t>
      </w:r>
      <w:r w:rsidR="00CC2D1D">
        <w:t xml:space="preserve">  </w:t>
      </w:r>
      <w:r w:rsidR="00636A9E">
        <w:t>Word production was minimal</w:t>
      </w:r>
      <w:r w:rsidR="00F400AD">
        <w:t xml:space="preserve"> (8%-16%)</w:t>
      </w:r>
      <w:r w:rsidR="00636A9E">
        <w:t xml:space="preserve">.  In contrast, action production was impressive </w:t>
      </w:r>
      <w:r w:rsidR="00425542">
        <w:t>(75%-95%)</w:t>
      </w:r>
      <w:r w:rsidR="00636A9E">
        <w:t>.  However, Hahn and</w:t>
      </w:r>
      <w:r w:rsidR="00636A9E" w:rsidRPr="007F28CB">
        <w:t xml:space="preserve"> Gershkoff-Sto</w:t>
      </w:r>
      <w:r w:rsidR="00636A9E">
        <w:t>we (2010) did not test after a</w:t>
      </w:r>
      <w:r w:rsidR="0027420D">
        <w:t>ny kind of</w:t>
      </w:r>
      <w:r w:rsidR="00636A9E">
        <w:t xml:space="preserve"> delay</w:t>
      </w:r>
      <w:r w:rsidR="00170BE2">
        <w:t>,</w:t>
      </w:r>
      <w:r w:rsidR="0027420D">
        <w:t xml:space="preserve"> and exposure was neither</w:t>
      </w:r>
      <w:r w:rsidR="00636A9E">
        <w:t xml:space="preserve"> </w:t>
      </w:r>
      <w:r w:rsidR="003F26AD">
        <w:t>brief</w:t>
      </w:r>
      <w:r w:rsidR="003F26AD" w:rsidRPr="00E75A49">
        <w:t xml:space="preserve"> </w:t>
      </w:r>
      <w:r w:rsidR="00636A9E">
        <w:t xml:space="preserve">nor incidental. </w:t>
      </w:r>
      <w:r w:rsidR="006713BC">
        <w:t xml:space="preserve"> </w:t>
      </w:r>
    </w:p>
    <w:p w14:paraId="46496B49" w14:textId="1FC4D465" w:rsidR="007F28CB" w:rsidRDefault="00A81B5A">
      <w:pPr>
        <w:spacing w:line="480" w:lineRule="auto"/>
        <w:ind w:firstLine="567"/>
      </w:pPr>
      <w:r>
        <w:t xml:space="preserve">Childers and Tomasello (2002) tested 2-½-year-olds’ production of either </w:t>
      </w:r>
      <w:r w:rsidR="00346C17">
        <w:t xml:space="preserve">words </w:t>
      </w:r>
      <w:r>
        <w:t xml:space="preserve">or actions following a significant delay and found that </w:t>
      </w:r>
      <w:r w:rsidRPr="00A81B5A">
        <w:t>actions</w:t>
      </w:r>
      <w:r>
        <w:t xml:space="preserve"> (69%)</w:t>
      </w:r>
      <w:r w:rsidRPr="00A81B5A">
        <w:t xml:space="preserve"> </w:t>
      </w:r>
      <w:r>
        <w:t xml:space="preserve">were reproduced significantly more than </w:t>
      </w:r>
      <w:r w:rsidR="003D0B3E">
        <w:t xml:space="preserve">words </w:t>
      </w:r>
      <w:r>
        <w:t>(</w:t>
      </w:r>
      <w:r w:rsidRPr="00A81B5A">
        <w:t>39%</w:t>
      </w:r>
      <w:r>
        <w:t xml:space="preserve">).  However, each participant was tested </w:t>
      </w:r>
      <w:r w:rsidR="00FE76A4" w:rsidRPr="00FE76A4">
        <w:t xml:space="preserve">in </w:t>
      </w:r>
      <w:r>
        <w:t>all three time delays</w:t>
      </w:r>
      <w:r w:rsidR="00FE76A4" w:rsidRPr="00FE76A4">
        <w:t xml:space="preserve"> </w:t>
      </w:r>
      <w:r>
        <w:t>(</w:t>
      </w:r>
      <w:r w:rsidR="00FE76A4" w:rsidRPr="00FE76A4">
        <w:t>immediate</w:t>
      </w:r>
      <w:r>
        <w:t xml:space="preserve">, </w:t>
      </w:r>
      <w:r w:rsidR="003D0B3E">
        <w:t>one</w:t>
      </w:r>
      <w:r w:rsidR="003D0B3E" w:rsidRPr="00FE76A4">
        <w:t xml:space="preserve"> </w:t>
      </w:r>
      <w:r>
        <w:t>day,</w:t>
      </w:r>
      <w:r w:rsidR="00FE76A4" w:rsidRPr="00FE76A4">
        <w:t xml:space="preserve"> </w:t>
      </w:r>
      <w:r w:rsidR="003D0B3E">
        <w:t>one</w:t>
      </w:r>
      <w:r w:rsidR="003D0B3E" w:rsidRPr="00FE76A4">
        <w:t xml:space="preserve"> </w:t>
      </w:r>
      <w:r w:rsidR="00FE76A4" w:rsidRPr="00FE76A4">
        <w:t>week later</w:t>
      </w:r>
      <w:r>
        <w:t>)</w:t>
      </w:r>
      <w:r w:rsidR="00FE76A4" w:rsidRPr="00FE76A4">
        <w:t xml:space="preserve"> and each child </w:t>
      </w:r>
      <w:r w:rsidR="006713BC">
        <w:t xml:space="preserve">experienced </w:t>
      </w:r>
      <w:r w:rsidR="003B15F5">
        <w:t xml:space="preserve">either </w:t>
      </w:r>
      <w:r w:rsidR="003D0B3E">
        <w:t xml:space="preserve">four </w:t>
      </w:r>
      <w:r w:rsidR="006713BC">
        <w:t xml:space="preserve">or </w:t>
      </w:r>
      <w:r w:rsidR="003D0B3E">
        <w:t xml:space="preserve">eight </w:t>
      </w:r>
      <w:r w:rsidR="006713BC">
        <w:t>exposures of</w:t>
      </w:r>
      <w:r w:rsidR="00FE76A4" w:rsidRPr="00FE76A4">
        <w:t xml:space="preserve"> </w:t>
      </w:r>
      <w:r w:rsidR="00E66EA0">
        <w:t>explicit</w:t>
      </w:r>
      <w:r w:rsidR="00E66EA0" w:rsidRPr="00FE76A4">
        <w:t xml:space="preserve"> </w:t>
      </w:r>
      <w:r w:rsidR="00FE76A4" w:rsidRPr="00FE76A4">
        <w:t>naming</w:t>
      </w:r>
      <w:r w:rsidR="006713BC">
        <w:t>.</w:t>
      </w:r>
      <w:r w:rsidR="00AE79EF">
        <w:t xml:space="preserve">  </w:t>
      </w:r>
      <w:r w:rsidR="00695670">
        <w:t xml:space="preserve">Similarly, </w:t>
      </w:r>
      <w:r w:rsidR="00695670" w:rsidRPr="007F28CB">
        <w:t>Gershkoff-Sto</w:t>
      </w:r>
      <w:r w:rsidR="00695670">
        <w:t xml:space="preserve">we and Hahn’s study (2013) also involved repeated testing and numerous exposures to explicit naming.  </w:t>
      </w:r>
      <w:r w:rsidR="009B7D6E">
        <w:t xml:space="preserve">Horst </w:t>
      </w:r>
      <w:r w:rsidR="000639B3">
        <w:t>and</w:t>
      </w:r>
      <w:r w:rsidR="009B7D6E">
        <w:t xml:space="preserve"> Samuelson </w:t>
      </w:r>
      <w:r w:rsidR="001A110E">
        <w:t>(2008)</w:t>
      </w:r>
      <w:r w:rsidR="000639B3">
        <w:t xml:space="preserve"> demonstrated that ostensive naming can have a significant effect on word recognition compared to implicit (follow-in) labelling. </w:t>
      </w:r>
      <w:r w:rsidR="001A110E">
        <w:t xml:space="preserve"> </w:t>
      </w:r>
      <w:r w:rsidR="00AE79EF">
        <w:t>We wanted to investigate whether good action production would persist</w:t>
      </w:r>
      <w:r w:rsidR="00EB53E4">
        <w:t xml:space="preserve"> under </w:t>
      </w:r>
      <w:r w:rsidR="00AE79EF">
        <w:t xml:space="preserve">incidental and </w:t>
      </w:r>
      <w:r w:rsidR="00C07D79">
        <w:t>brief</w:t>
      </w:r>
      <w:r w:rsidR="00C07D79" w:rsidRPr="00E75A49">
        <w:t xml:space="preserve"> </w:t>
      </w:r>
      <w:r w:rsidR="00AE79EF">
        <w:t>exposure</w:t>
      </w:r>
      <w:r w:rsidR="00EB53E4">
        <w:t xml:space="preserve"> conditions</w:t>
      </w:r>
      <w:r w:rsidR="00AE79EF">
        <w:t xml:space="preserve"> after a week’s delay. </w:t>
      </w:r>
      <w:r w:rsidR="006713BC">
        <w:t xml:space="preserve"> </w:t>
      </w:r>
      <w:r w:rsidR="0093724B">
        <w:t xml:space="preserve">If so, this would demonstrate a </w:t>
      </w:r>
      <w:r w:rsidR="00EC3890">
        <w:t>considerable</w:t>
      </w:r>
      <w:r w:rsidR="00F53761">
        <w:t xml:space="preserve"> advantage in action learning over word learning</w:t>
      </w:r>
      <w:r w:rsidR="006D7D38">
        <w:t>.</w:t>
      </w:r>
      <w:r w:rsidR="0093724B">
        <w:t xml:space="preserve"> </w:t>
      </w:r>
      <w:r w:rsidR="006713BC">
        <w:t xml:space="preserve"> </w:t>
      </w:r>
    </w:p>
    <w:p w14:paraId="09A5ABC3" w14:textId="097C85B9" w:rsidR="0035434A" w:rsidRPr="00E75A49" w:rsidRDefault="00062B43" w:rsidP="00237CF8">
      <w:pPr>
        <w:spacing w:line="480" w:lineRule="auto"/>
        <w:ind w:firstLine="567"/>
      </w:pPr>
      <w:r w:rsidRPr="00E75A49">
        <w:t xml:space="preserve">It </w:t>
      </w:r>
      <w:r w:rsidR="00EB53E4">
        <w:t xml:space="preserve">is </w:t>
      </w:r>
      <w:r w:rsidRPr="00E75A49">
        <w:t xml:space="preserve">not possible to test function production separately from action production.  </w:t>
      </w:r>
      <w:r w:rsidRPr="00093C5B">
        <w:t xml:space="preserve">Action </w:t>
      </w:r>
      <w:r w:rsidRPr="00E75A49">
        <w:t>production</w:t>
      </w:r>
      <w:r w:rsidRPr="00093C5B">
        <w:t xml:space="preserve"> is transparent</w:t>
      </w:r>
      <w:r w:rsidR="00236FD5">
        <w:t>.  I</w:t>
      </w:r>
      <w:r w:rsidR="0072612E" w:rsidRPr="00093C5B">
        <w:t xml:space="preserve">f the child </w:t>
      </w:r>
      <w:r w:rsidR="0072612E" w:rsidRPr="00E75A49">
        <w:t>produces</w:t>
      </w:r>
      <w:r w:rsidR="0072612E" w:rsidRPr="00093C5B">
        <w:t xml:space="preserve"> the action</w:t>
      </w:r>
      <w:r w:rsidR="0072612E">
        <w:t xml:space="preserve"> i</w:t>
      </w:r>
      <w:r w:rsidR="00236FD5">
        <w:t xml:space="preserve">n response to the question </w:t>
      </w:r>
      <w:r w:rsidR="00236FD5" w:rsidRPr="00E2682E">
        <w:t xml:space="preserve">“Can </w:t>
      </w:r>
      <w:r w:rsidR="00236FD5" w:rsidRPr="00E2682E">
        <w:lastRenderedPageBreak/>
        <w:t>you show me what to do with this?”</w:t>
      </w:r>
      <w:r w:rsidR="00236FD5">
        <w:t>,</w:t>
      </w:r>
      <w:r w:rsidRPr="00093C5B">
        <w:t xml:space="preserve"> we can be sure the action has been mapped and retained </w:t>
      </w:r>
      <w:r w:rsidRPr="00E75A49">
        <w:t>accurately</w:t>
      </w:r>
      <w:r w:rsidRPr="00093C5B">
        <w:t>.</w:t>
      </w:r>
      <w:r w:rsidRPr="00E75A49">
        <w:t xml:space="preserve">  This is </w:t>
      </w:r>
      <w:r w:rsidR="00EB53E4">
        <w:t xml:space="preserve">not </w:t>
      </w:r>
      <w:r w:rsidRPr="00E75A49">
        <w:t xml:space="preserve">true </w:t>
      </w:r>
      <w:r w:rsidR="00397E2D">
        <w:t>for</w:t>
      </w:r>
      <w:r w:rsidRPr="00E75A49">
        <w:t xml:space="preserve"> function</w:t>
      </w:r>
      <w:r w:rsidR="00236FD5">
        <w:t xml:space="preserve"> however</w:t>
      </w:r>
      <w:r w:rsidRPr="00E75A49">
        <w:t xml:space="preserve">. </w:t>
      </w:r>
      <w:r w:rsidRPr="00093C5B">
        <w:t xml:space="preserve"> If the child is asked </w:t>
      </w:r>
      <w:r w:rsidR="006372DE">
        <w:t xml:space="preserve">“What is this for?” and </w:t>
      </w:r>
      <w:r w:rsidR="007D440F">
        <w:t xml:space="preserve">demonstrates </w:t>
      </w:r>
      <w:r w:rsidR="006372DE">
        <w:t>the action, we cannot be sure that the function</w:t>
      </w:r>
      <w:r w:rsidR="00236FD5">
        <w:t xml:space="preserve"> </w:t>
      </w:r>
      <w:r w:rsidR="006372DE">
        <w:t xml:space="preserve">has been mapped. Children may interpret the question “What is this for?”, as a request to produce the action.  They may have no expectation </w:t>
      </w:r>
      <w:r w:rsidR="00EB53E4">
        <w:t xml:space="preserve">as to </w:t>
      </w:r>
      <w:r w:rsidR="006372DE">
        <w:t>w</w:t>
      </w:r>
      <w:r w:rsidR="00EB53E4">
        <w:t xml:space="preserve">hether </w:t>
      </w:r>
      <w:r w:rsidR="006372DE">
        <w:t>th</w:t>
      </w:r>
      <w:r w:rsidR="008C04B9">
        <w:t>at</w:t>
      </w:r>
      <w:r w:rsidR="006372DE">
        <w:t xml:space="preserve"> action will produc</w:t>
      </w:r>
      <w:r w:rsidR="00EB53E4">
        <w:t xml:space="preserve">e </w:t>
      </w:r>
      <w:r w:rsidR="006372DE">
        <w:t>the function.</w:t>
      </w:r>
      <w:r w:rsidR="00236FD5">
        <w:t xml:space="preserve"> </w:t>
      </w:r>
      <w:r w:rsidR="00354A79">
        <w:t xml:space="preserve"> </w:t>
      </w:r>
      <w:r w:rsidR="00D10836">
        <w:t>Alternatively, c</w:t>
      </w:r>
      <w:r w:rsidR="001E61BD">
        <w:t>hildren could be asked to describe the function verbally</w:t>
      </w:r>
      <w:r w:rsidR="004817AA">
        <w:t>,</w:t>
      </w:r>
      <w:r w:rsidR="001E61BD">
        <w:t xml:space="preserve"> but their ability to do so </w:t>
      </w:r>
      <w:r w:rsidR="004C020B">
        <w:t xml:space="preserve">could be limited by their </w:t>
      </w:r>
      <w:r w:rsidR="001E61BD">
        <w:t>verbal skills</w:t>
      </w:r>
      <w:r w:rsidR="004C020B">
        <w:t>.</w:t>
      </w:r>
      <w:r w:rsidR="00EB53E4">
        <w:t xml:space="preserve"> </w:t>
      </w:r>
      <w:r w:rsidR="007553E6">
        <w:t xml:space="preserve">Poor performance would not </w:t>
      </w:r>
      <w:r w:rsidR="008C04B9">
        <w:t xml:space="preserve">necessarily </w:t>
      </w:r>
      <w:r w:rsidR="007553E6">
        <w:t>demonstrate poor function knowledge</w:t>
      </w:r>
      <w:r w:rsidR="001E61BD">
        <w:t xml:space="preserve">.  </w:t>
      </w:r>
      <w:r w:rsidR="00FC3886" w:rsidRPr="00E75A49">
        <w:t xml:space="preserve">Consequently, only action production </w:t>
      </w:r>
      <w:r w:rsidR="003617E3" w:rsidRPr="00E75A49">
        <w:t>was</w:t>
      </w:r>
      <w:r w:rsidR="00FC3886" w:rsidRPr="00E75A49">
        <w:t xml:space="preserve"> tested here, along with word production as a comparison.</w:t>
      </w:r>
      <w:r w:rsidR="00667ECC" w:rsidRPr="00E75A49">
        <w:t xml:space="preserve">  </w:t>
      </w:r>
    </w:p>
    <w:p w14:paraId="33BAFBF5" w14:textId="5D6377EA" w:rsidR="00667ECC" w:rsidRPr="00093C5B" w:rsidRDefault="00667ECC">
      <w:pPr>
        <w:spacing w:line="480" w:lineRule="auto"/>
        <w:ind w:firstLine="567"/>
      </w:pPr>
      <w:r w:rsidRPr="00A30F6B">
        <w:t>This final experiment</w:t>
      </w:r>
      <w:r w:rsidR="000A11EF">
        <w:t xml:space="preserve"> </w:t>
      </w:r>
      <w:r w:rsidRPr="00A30F6B">
        <w:t>compared action and word comprehension and production in 4-year-olds, following two incidental exposures, tested either immediately or after one week.</w:t>
      </w:r>
      <w:r w:rsidR="003768DE" w:rsidRPr="006B3F44">
        <w:t xml:space="preserve"> </w:t>
      </w:r>
      <w:r w:rsidR="0035434A" w:rsidRPr="00A30F6B">
        <w:t xml:space="preserve"> Using </w:t>
      </w:r>
      <w:r w:rsidR="003768DE" w:rsidRPr="006B3F44">
        <w:t>the</w:t>
      </w:r>
      <w:r w:rsidR="0035434A" w:rsidRPr="00A30F6B">
        <w:t xml:space="preserve"> </w:t>
      </w:r>
      <w:r w:rsidR="008E4645">
        <w:t>fast map</w:t>
      </w:r>
      <w:r w:rsidR="0035434A" w:rsidRPr="00A30F6B">
        <w:t>ping task</w:t>
      </w:r>
      <w:r w:rsidR="003768DE" w:rsidRPr="006B3F44">
        <w:t xml:space="preserve"> from Experiment 1</w:t>
      </w:r>
      <w:r w:rsidR="0035434A" w:rsidRPr="00A30F6B">
        <w:t xml:space="preserve"> we expected </w:t>
      </w:r>
      <w:r w:rsidR="003768DE" w:rsidRPr="006B3F44">
        <w:t xml:space="preserve">to replicate the </w:t>
      </w:r>
      <w:r w:rsidR="0035434A" w:rsidRPr="00A30F6B">
        <w:t xml:space="preserve">good action and word comprehension across both time </w:t>
      </w:r>
      <w:r w:rsidR="00096CF8">
        <w:t>in</w:t>
      </w:r>
      <w:r w:rsidR="00371628">
        <w:t>tervals</w:t>
      </w:r>
      <w:r w:rsidR="0035434A" w:rsidRPr="00A30F6B">
        <w:t>.</w:t>
      </w:r>
      <w:r w:rsidR="003768DE" w:rsidRPr="006B3F44">
        <w:t xml:space="preserve">  In addition, we predicted poor word production in line with the literature.</w:t>
      </w:r>
      <w:r w:rsidR="003E0814" w:rsidRPr="00A30F6B">
        <w:t xml:space="preserve"> </w:t>
      </w:r>
      <w:r w:rsidR="0035434A" w:rsidRPr="00A30F6B">
        <w:t xml:space="preserve"> </w:t>
      </w:r>
      <w:r w:rsidR="00615CEB">
        <w:t>G</w:t>
      </w:r>
      <w:r w:rsidR="00615CEB" w:rsidRPr="00A30F6B">
        <w:t xml:space="preserve">iven previous action production data </w:t>
      </w:r>
      <w:r w:rsidR="00615CEB">
        <w:t>(Childers &amp; Tomasello, 2002</w:t>
      </w:r>
      <w:r w:rsidR="00FE12FD">
        <w:t>;</w:t>
      </w:r>
      <w:r w:rsidR="00713EA5" w:rsidRPr="00713EA5">
        <w:t xml:space="preserve"> </w:t>
      </w:r>
      <w:r w:rsidR="00713EA5">
        <w:t>Hahn &amp;</w:t>
      </w:r>
      <w:r w:rsidR="00713EA5" w:rsidRPr="007F28CB">
        <w:t xml:space="preserve"> Gershkoff-Sto</w:t>
      </w:r>
      <w:r w:rsidR="00713EA5">
        <w:t>we, 2010</w:t>
      </w:r>
      <w:r w:rsidR="00615CEB">
        <w:t xml:space="preserve">) </w:t>
      </w:r>
      <w:r w:rsidR="00615CEB" w:rsidRPr="00A30F6B">
        <w:t>and the robustness of the action-ar</w:t>
      </w:r>
      <w:r w:rsidR="00C7006B">
        <w:t>tifact</w:t>
      </w:r>
      <w:r w:rsidR="00615CEB" w:rsidRPr="00A30F6B">
        <w:t xml:space="preserve"> mapping indicated in Experiment 2</w:t>
      </w:r>
      <w:r w:rsidR="00615CEB">
        <w:t>, w</w:t>
      </w:r>
      <w:r w:rsidR="00E73BC5">
        <w:t>e predicted g</w:t>
      </w:r>
      <w:r w:rsidR="003E0814" w:rsidRPr="00A30F6B">
        <w:t xml:space="preserve">ood action production </w:t>
      </w:r>
      <w:r w:rsidR="00E73BC5">
        <w:t>in the immediate condition</w:t>
      </w:r>
      <w:r w:rsidR="003E0814" w:rsidRPr="00A30F6B">
        <w:t xml:space="preserve"> </w:t>
      </w:r>
      <w:r w:rsidR="00E73BC5">
        <w:t>(</w:t>
      </w:r>
      <w:r w:rsidR="003E0814" w:rsidRPr="00A30F6B">
        <w:t xml:space="preserve">when testing occurred soon after the </w:t>
      </w:r>
      <w:r w:rsidR="00C83940">
        <w:t>exposure session</w:t>
      </w:r>
      <w:r w:rsidR="00E73BC5">
        <w:t>)</w:t>
      </w:r>
      <w:r w:rsidR="003E0814" w:rsidRPr="00A30F6B">
        <w:t>.  How</w:t>
      </w:r>
      <w:r w:rsidR="00A30F6B">
        <w:t xml:space="preserve">ever, it was not clear </w:t>
      </w:r>
      <w:r w:rsidR="00D9628B">
        <w:t>whether</w:t>
      </w:r>
      <w:r w:rsidR="00D9628B" w:rsidRPr="00A30F6B">
        <w:t xml:space="preserve"> </w:t>
      </w:r>
      <w:r w:rsidR="003E0814" w:rsidRPr="00A30F6B">
        <w:t xml:space="preserve">4-year-olds would </w:t>
      </w:r>
      <w:r w:rsidR="00EB6064" w:rsidRPr="00A30F6B">
        <w:t>produce</w:t>
      </w:r>
      <w:r w:rsidR="003E0814" w:rsidRPr="00A30F6B">
        <w:t xml:space="preserve"> actions following </w:t>
      </w:r>
      <w:r w:rsidR="0055218C">
        <w:t>brief</w:t>
      </w:r>
      <w:r w:rsidR="0055218C" w:rsidRPr="00E75A49">
        <w:t xml:space="preserve"> </w:t>
      </w:r>
      <w:r w:rsidR="003E0814" w:rsidRPr="00A30F6B">
        <w:t>incidental exposure and a week’s del</w:t>
      </w:r>
      <w:r w:rsidR="00EB6064" w:rsidRPr="00A30F6B">
        <w:t xml:space="preserve">ay between </w:t>
      </w:r>
      <w:r w:rsidR="00D9628B">
        <w:t>exposure</w:t>
      </w:r>
      <w:r w:rsidR="00D9628B" w:rsidRPr="00A30F6B">
        <w:t xml:space="preserve"> </w:t>
      </w:r>
      <w:r w:rsidR="00EB6064" w:rsidRPr="00A30F6B">
        <w:t>and test</w:t>
      </w:r>
      <w:r w:rsidR="003E0814" w:rsidRPr="00A30F6B">
        <w:t>.</w:t>
      </w:r>
      <w:r w:rsidR="003E0814" w:rsidRPr="00E75A49">
        <w:t xml:space="preserve"> </w:t>
      </w:r>
    </w:p>
    <w:p w14:paraId="2760AE9C" w14:textId="77777777" w:rsidR="009C0D30" w:rsidRPr="00E2682E" w:rsidRDefault="009C0D30">
      <w:pPr>
        <w:keepNext/>
        <w:spacing w:line="480" w:lineRule="auto"/>
        <w:jc w:val="center"/>
        <w:outlineLvl w:val="0"/>
        <w:rPr>
          <w:b/>
          <w:lang w:val="en-GB"/>
        </w:rPr>
      </w:pPr>
      <w:r w:rsidRPr="00E2682E">
        <w:rPr>
          <w:b/>
          <w:lang w:val="en-GB"/>
        </w:rPr>
        <w:t>Method</w:t>
      </w:r>
    </w:p>
    <w:p w14:paraId="431770E3" w14:textId="77777777" w:rsidR="009C0D30" w:rsidRPr="00E75A49" w:rsidRDefault="009C0D30">
      <w:pPr>
        <w:keepNext/>
        <w:spacing w:line="480" w:lineRule="auto"/>
        <w:outlineLvl w:val="0"/>
        <w:rPr>
          <w:b/>
          <w:lang w:val="en-GB"/>
        </w:rPr>
      </w:pPr>
      <w:r w:rsidRPr="00E75A49">
        <w:rPr>
          <w:b/>
          <w:lang w:val="en-GB"/>
        </w:rPr>
        <w:t>Participants</w:t>
      </w:r>
    </w:p>
    <w:p w14:paraId="7552829D" w14:textId="42E7DDC7" w:rsidR="00EB251A" w:rsidRPr="00E2682E" w:rsidRDefault="00EB251A">
      <w:pPr>
        <w:spacing w:line="480" w:lineRule="auto"/>
        <w:ind w:firstLine="567"/>
      </w:pPr>
      <w:r w:rsidRPr="00E2682E">
        <w:t>On</w:t>
      </w:r>
      <w:r w:rsidR="009C0D30" w:rsidRPr="00E2682E">
        <w:t>e</w:t>
      </w:r>
      <w:r w:rsidRPr="00E2682E">
        <w:t xml:space="preserve"> hundred and twenty-eight </w:t>
      </w:r>
      <w:r w:rsidR="003617E3" w:rsidRPr="00E75A49">
        <w:t>4-year-olds</w:t>
      </w:r>
      <w:r w:rsidR="00821B3C" w:rsidRPr="00E75A49">
        <w:t xml:space="preserve"> </w:t>
      </w:r>
      <w:r w:rsidR="00821B3C" w:rsidRPr="00E75A49">
        <w:rPr>
          <w:bCs/>
          <w:lang w:val="en-GB"/>
        </w:rPr>
        <w:t>(</w:t>
      </w:r>
      <w:r w:rsidR="005E5002">
        <w:rPr>
          <w:bCs/>
          <w:lang w:val="en-GB"/>
        </w:rPr>
        <w:t>16 per condition</w:t>
      </w:r>
      <w:r w:rsidR="00821B3C" w:rsidRPr="00E75A49">
        <w:rPr>
          <w:bCs/>
          <w:lang w:val="en-GB"/>
        </w:rPr>
        <w:t>)</w:t>
      </w:r>
      <w:r w:rsidR="00B00668">
        <w:t xml:space="preserve"> </w:t>
      </w:r>
      <w:r w:rsidRPr="00E2682E">
        <w:t>participated in the experiment (</w:t>
      </w:r>
      <w:r w:rsidR="005E5002" w:rsidRPr="00E75A49">
        <w:rPr>
          <w:bCs/>
          <w:lang w:val="en-GB"/>
        </w:rPr>
        <w:t>mean</w:t>
      </w:r>
      <w:r w:rsidR="005E5002">
        <w:rPr>
          <w:bCs/>
          <w:lang w:val="en-GB"/>
        </w:rPr>
        <w:t xml:space="preserve"> age</w:t>
      </w:r>
      <w:r w:rsidR="005E5002" w:rsidRPr="00E75A49">
        <w:rPr>
          <w:bCs/>
          <w:lang w:val="en-GB"/>
        </w:rPr>
        <w:t xml:space="preserve">=4,7; </w:t>
      </w:r>
      <w:r w:rsidR="005E5002">
        <w:rPr>
          <w:bCs/>
          <w:lang w:val="en-GB"/>
        </w:rPr>
        <w:t xml:space="preserve">age </w:t>
      </w:r>
      <w:r w:rsidR="005E5002" w:rsidRPr="00E75A49">
        <w:rPr>
          <w:bCs/>
          <w:lang w:val="en-GB"/>
        </w:rPr>
        <w:t>range 4,0-4,11</w:t>
      </w:r>
      <w:r w:rsidR="005E5002">
        <w:rPr>
          <w:bCs/>
          <w:lang w:val="en-GB"/>
        </w:rPr>
        <w:t xml:space="preserve">; </w:t>
      </w:r>
      <w:r w:rsidRPr="00E2682E">
        <w:t>59 girls).  All the children attended a nursery or infant school in an outer-city borough of London, England.</w:t>
      </w:r>
    </w:p>
    <w:p w14:paraId="7969AC2E" w14:textId="77777777" w:rsidR="009C0D30" w:rsidRPr="00E75A49" w:rsidRDefault="009C0D30">
      <w:pPr>
        <w:keepNext/>
        <w:spacing w:line="480" w:lineRule="auto"/>
        <w:rPr>
          <w:b/>
          <w:lang w:val="en-GB"/>
        </w:rPr>
      </w:pPr>
      <w:r w:rsidRPr="00E75A49">
        <w:rPr>
          <w:b/>
          <w:lang w:val="en-GB"/>
        </w:rPr>
        <w:lastRenderedPageBreak/>
        <w:t>Design</w:t>
      </w:r>
    </w:p>
    <w:p w14:paraId="65FF5752" w14:textId="4BFC2120" w:rsidR="009C0D30" w:rsidRPr="00E75A49" w:rsidRDefault="009C0D30">
      <w:pPr>
        <w:spacing w:line="480" w:lineRule="auto"/>
        <w:ind w:firstLine="567"/>
        <w:outlineLvl w:val="0"/>
        <w:rPr>
          <w:lang w:val="en-GB"/>
        </w:rPr>
      </w:pPr>
      <w:r w:rsidRPr="00E75A49">
        <w:rPr>
          <w:lang w:val="en-GB"/>
        </w:rPr>
        <w:t xml:space="preserve">A between-participants design was used with factors of Time </w:t>
      </w:r>
      <w:r w:rsidR="003E5EC1">
        <w:rPr>
          <w:lang w:val="en-GB"/>
        </w:rPr>
        <w:t>I</w:t>
      </w:r>
      <w:r w:rsidRPr="00E75A49">
        <w:rPr>
          <w:lang w:val="en-GB"/>
        </w:rPr>
        <w:t>nterval (Immediate, Delay)</w:t>
      </w:r>
      <w:r w:rsidR="004C71E2">
        <w:rPr>
          <w:lang w:val="en-GB"/>
        </w:rPr>
        <w:t xml:space="preserve"> and</w:t>
      </w:r>
      <w:r w:rsidRPr="00E75A49">
        <w:rPr>
          <w:lang w:val="en-GB"/>
        </w:rPr>
        <w:t xml:space="preserve"> Knowledge </w:t>
      </w:r>
      <w:r w:rsidR="003E5EC1">
        <w:rPr>
          <w:lang w:val="en-GB"/>
        </w:rPr>
        <w:t>T</w:t>
      </w:r>
      <w:r w:rsidRPr="00E75A49">
        <w:rPr>
          <w:lang w:val="en-GB"/>
        </w:rPr>
        <w:t>ype (Action, Word)</w:t>
      </w:r>
      <w:r w:rsidR="004C71E2">
        <w:rPr>
          <w:lang w:val="en-GB"/>
        </w:rPr>
        <w:t xml:space="preserve">.  </w:t>
      </w:r>
      <w:r w:rsidR="00A21845" w:rsidRPr="00E75A49">
        <w:rPr>
          <w:lang w:val="en-GB"/>
        </w:rPr>
        <w:t>The dependent</w:t>
      </w:r>
      <w:r w:rsidRPr="00E75A49">
        <w:rPr>
          <w:lang w:val="en-GB"/>
        </w:rPr>
        <w:t xml:space="preserve"> variable was accuracy: the </w:t>
      </w:r>
      <w:r w:rsidR="004C71E2">
        <w:rPr>
          <w:lang w:val="en-GB"/>
        </w:rPr>
        <w:t>number</w:t>
      </w:r>
      <w:r w:rsidR="004C71E2" w:rsidRPr="00E75A49">
        <w:rPr>
          <w:lang w:val="en-GB"/>
        </w:rPr>
        <w:t xml:space="preserve"> </w:t>
      </w:r>
      <w:r w:rsidRPr="00E75A49">
        <w:rPr>
          <w:lang w:val="en-GB"/>
        </w:rPr>
        <w:t>of children who selected the target ar</w:t>
      </w:r>
      <w:r w:rsidR="00C7006B">
        <w:rPr>
          <w:lang w:val="en-GB"/>
        </w:rPr>
        <w:t>tifact</w:t>
      </w:r>
      <w:r w:rsidRPr="00E75A49">
        <w:rPr>
          <w:lang w:val="en-GB"/>
        </w:rPr>
        <w:t xml:space="preserve"> for the comprehension tasks, and who produced the correct action or word for the production tasks.</w:t>
      </w:r>
    </w:p>
    <w:p w14:paraId="0FC5D350" w14:textId="77777777" w:rsidR="009C0D30" w:rsidRPr="00E75A49" w:rsidRDefault="009C0D30">
      <w:pPr>
        <w:keepNext/>
        <w:spacing w:line="480" w:lineRule="auto"/>
        <w:rPr>
          <w:b/>
          <w:lang w:val="en-GB"/>
        </w:rPr>
      </w:pPr>
      <w:r w:rsidRPr="00E75A49">
        <w:rPr>
          <w:b/>
          <w:lang w:val="en-GB"/>
        </w:rPr>
        <w:t>Stimuli</w:t>
      </w:r>
    </w:p>
    <w:p w14:paraId="33485478" w14:textId="77777777" w:rsidR="009C0D30" w:rsidRPr="00E75A49" w:rsidRDefault="009C0D30">
      <w:pPr>
        <w:spacing w:line="480" w:lineRule="auto"/>
        <w:ind w:firstLine="567"/>
      </w:pPr>
      <w:r w:rsidRPr="00E2682E">
        <w:t>T</w:t>
      </w:r>
      <w:r w:rsidR="00EB251A" w:rsidRPr="00E2682E">
        <w:t xml:space="preserve">he materials were the same as </w:t>
      </w:r>
      <w:r w:rsidR="00A21845" w:rsidRPr="00E75A49">
        <w:t xml:space="preserve">those used </w:t>
      </w:r>
      <w:r w:rsidR="00EB251A" w:rsidRPr="00E2682E">
        <w:t xml:space="preserve">in Experiment 1.  </w:t>
      </w:r>
    </w:p>
    <w:p w14:paraId="78DD401B" w14:textId="77777777" w:rsidR="009C0D30" w:rsidRPr="00E2682E" w:rsidRDefault="009C0D30">
      <w:pPr>
        <w:keepNext/>
        <w:spacing w:line="480" w:lineRule="auto"/>
        <w:rPr>
          <w:b/>
        </w:rPr>
      </w:pPr>
      <w:r w:rsidRPr="00E2682E">
        <w:rPr>
          <w:b/>
        </w:rPr>
        <w:t>Procedure</w:t>
      </w:r>
    </w:p>
    <w:p w14:paraId="17992B8C" w14:textId="5DBEC410" w:rsidR="00BB201C" w:rsidRDefault="009C0D30" w:rsidP="007D2287">
      <w:pPr>
        <w:spacing w:line="480" w:lineRule="auto"/>
        <w:ind w:firstLine="567"/>
      </w:pPr>
      <w:r w:rsidRPr="00E75A49">
        <w:t xml:space="preserve">The </w:t>
      </w:r>
      <w:r w:rsidR="00A21845" w:rsidRPr="00E75A49">
        <w:t xml:space="preserve">distracter </w:t>
      </w:r>
      <w:r w:rsidRPr="00E75A49">
        <w:t xml:space="preserve">tasks, </w:t>
      </w:r>
      <w:r w:rsidR="00A21845" w:rsidRPr="00E75A49">
        <w:t xml:space="preserve">experimental </w:t>
      </w:r>
      <w:r w:rsidRPr="00E75A49">
        <w:t xml:space="preserve">demonstration phase and comprehension tests </w:t>
      </w:r>
      <w:r w:rsidR="00A21845" w:rsidRPr="00E75A49">
        <w:t>followed the same procedure as</w:t>
      </w:r>
      <w:r w:rsidRPr="00E75A49">
        <w:t xml:space="preserve"> Experiment 1.</w:t>
      </w:r>
      <w:r w:rsidR="00383722">
        <w:t xml:space="preserve">  </w:t>
      </w:r>
      <w:r w:rsidR="008706DB">
        <w:t>In the test of production, p</w:t>
      </w:r>
      <w:r w:rsidR="00383722">
        <w:t xml:space="preserve">articipants were asked to produce </w:t>
      </w:r>
      <w:r w:rsidR="008706DB">
        <w:t xml:space="preserve">either </w:t>
      </w:r>
      <w:r w:rsidR="00383722">
        <w:t xml:space="preserve">the novel action or the novel word. </w:t>
      </w:r>
      <w:r w:rsidRPr="00E75A49">
        <w:t xml:space="preserve"> T</w:t>
      </w:r>
      <w:r w:rsidR="002D1DC5" w:rsidRPr="00E75A49">
        <w:t>he production test presented</w:t>
      </w:r>
      <w:r w:rsidRPr="00E75A49">
        <w:t xml:space="preserve"> </w:t>
      </w:r>
      <w:r w:rsidR="002D1DC5" w:rsidRPr="00E75A49">
        <w:t xml:space="preserve">the music-box </w:t>
      </w:r>
      <w:r w:rsidR="000F2287">
        <w:t xml:space="preserve">(in contrast to the </w:t>
      </w:r>
      <w:r w:rsidR="006F23A2">
        <w:t xml:space="preserve">test of comprehension) </w:t>
      </w:r>
      <w:r w:rsidR="002D1DC5" w:rsidRPr="00E75A49">
        <w:t xml:space="preserve">and the child was asked </w:t>
      </w:r>
      <w:r w:rsidR="00EB251A" w:rsidRPr="00E2682E">
        <w:t xml:space="preserve">to demonstrate </w:t>
      </w:r>
      <w:r w:rsidR="00881C25">
        <w:t>the target ar</w:t>
      </w:r>
      <w:r w:rsidR="00C7006B">
        <w:t>tifact</w:t>
      </w:r>
      <w:r w:rsidR="00881C25">
        <w:t>’s</w:t>
      </w:r>
      <w:r w:rsidR="00881C25" w:rsidRPr="00E2682E">
        <w:t xml:space="preserve"> </w:t>
      </w:r>
      <w:r w:rsidR="00EB251A" w:rsidRPr="00E2682E">
        <w:t>use (“Can you show me what to do with this?”)</w:t>
      </w:r>
      <w:r w:rsidR="00BC14FA" w:rsidRPr="00E75A49">
        <w:t xml:space="preserve"> or to name </w:t>
      </w:r>
      <w:r w:rsidR="00881C25">
        <w:t>this</w:t>
      </w:r>
      <w:r w:rsidR="00BC14FA" w:rsidRPr="00E75A49">
        <w:t xml:space="preserve"> ar</w:t>
      </w:r>
      <w:r w:rsidR="00C7006B">
        <w:t>tifact</w:t>
      </w:r>
      <w:r w:rsidR="00BC14FA" w:rsidRPr="00E75A49">
        <w:t xml:space="preserve"> (“What is this called, what is its name?”)</w:t>
      </w:r>
      <w:r w:rsidR="00EB251A" w:rsidRPr="00E2682E">
        <w:t xml:space="preserve">.  </w:t>
      </w:r>
      <w:r w:rsidR="005076E8">
        <w:t>Pilot data showed</w:t>
      </w:r>
      <w:r w:rsidR="00EB251A" w:rsidRPr="00E2682E">
        <w:t xml:space="preserve"> that children would </w:t>
      </w:r>
      <w:r w:rsidR="00667ECC" w:rsidRPr="00E75A49">
        <w:t xml:space="preserve">act on and </w:t>
      </w:r>
      <w:r w:rsidR="00EB251A" w:rsidRPr="00E2682E">
        <w:t>name familiar ar</w:t>
      </w:r>
      <w:r w:rsidR="00C7006B">
        <w:t>tifact</w:t>
      </w:r>
      <w:r w:rsidR="00EB251A" w:rsidRPr="00E2682E">
        <w:t>s in response to these production questions</w:t>
      </w:r>
      <w:r w:rsidR="00E94336">
        <w:t>,</w:t>
      </w:r>
      <w:r w:rsidR="005076E8">
        <w:t xml:space="preserve"> and that it was possible for </w:t>
      </w:r>
      <w:r w:rsidR="00326627">
        <w:t>the</w:t>
      </w:r>
      <w:r w:rsidR="005076E8">
        <w:t xml:space="preserve"> experimenter to record</w:t>
      </w:r>
      <w:r w:rsidR="00F301B2">
        <w:t xml:space="preserve"> </w:t>
      </w:r>
      <w:r w:rsidR="00405241">
        <w:t xml:space="preserve">the child’s response </w:t>
      </w:r>
      <w:r w:rsidR="00F301B2">
        <w:t>accurately</w:t>
      </w:r>
      <w:r w:rsidR="005076E8">
        <w:t xml:space="preserve"> </w:t>
      </w:r>
      <w:r w:rsidR="007F3F53">
        <w:t>(as with the comprehension test)</w:t>
      </w:r>
      <w:r w:rsidR="002808DB">
        <w:t xml:space="preserve">. </w:t>
      </w:r>
      <w:r w:rsidR="00E94336">
        <w:t>M</w:t>
      </w:r>
      <w:r w:rsidR="001A4A48">
        <w:t xml:space="preserve">ost </w:t>
      </w:r>
      <w:r w:rsidR="00665256">
        <w:t>children</w:t>
      </w:r>
      <w:r w:rsidR="002808DB">
        <w:t xml:space="preserve"> produced</w:t>
      </w:r>
      <w:r w:rsidR="001A4A48">
        <w:t xml:space="preserve"> either</w:t>
      </w:r>
      <w:r w:rsidR="002808DB">
        <w:t xml:space="preserve"> the modeled </w:t>
      </w:r>
      <w:r w:rsidR="00E94336">
        <w:t xml:space="preserve">behavior (action or name) </w:t>
      </w:r>
      <w:r w:rsidR="002808DB">
        <w:t>or no response at all.</w:t>
      </w:r>
      <w:r w:rsidR="00187A6A">
        <w:t xml:space="preserve"> </w:t>
      </w:r>
      <w:r w:rsidR="00C02E61">
        <w:t xml:space="preserve">In order be scored </w:t>
      </w:r>
      <w:r w:rsidR="007450E6">
        <w:t xml:space="preserve">as </w:t>
      </w:r>
      <w:r w:rsidR="00C02E61">
        <w:t>correct</w:t>
      </w:r>
      <w:r w:rsidR="002B5CCC">
        <w:t>,</w:t>
      </w:r>
      <w:r w:rsidR="003462C6">
        <w:t xml:space="preserve"> children had to produce the complete action (three and only three in-line </w:t>
      </w:r>
      <w:r w:rsidR="00377B1E">
        <w:t>arcs</w:t>
      </w:r>
      <w:r w:rsidR="003462C6">
        <w:t xml:space="preserve"> on the upper surface of the music box) or the complete word (all four phonemes of “koba”</w:t>
      </w:r>
      <w:r w:rsidR="002B5CCC">
        <w:t xml:space="preserve"> in the correct order</w:t>
      </w:r>
      <w:r w:rsidR="003462C6">
        <w:t>).</w:t>
      </w:r>
      <w:r w:rsidR="004E66E8">
        <w:t xml:space="preserve">  </w:t>
      </w:r>
      <w:r w:rsidR="008D557E">
        <w:t>Any partial performance was also noted.</w:t>
      </w:r>
    </w:p>
    <w:p w14:paraId="6909A0BF" w14:textId="16EEEFC6" w:rsidR="00497DF9" w:rsidRPr="00E75A49" w:rsidRDefault="00EB251A">
      <w:pPr>
        <w:keepNext/>
        <w:spacing w:line="480" w:lineRule="auto"/>
        <w:jc w:val="center"/>
        <w:outlineLvl w:val="0"/>
      </w:pPr>
      <w:r w:rsidRPr="000E240C">
        <w:rPr>
          <w:b/>
        </w:rPr>
        <w:t xml:space="preserve">Results </w:t>
      </w:r>
      <w:r w:rsidR="00472A93">
        <w:rPr>
          <w:b/>
        </w:rPr>
        <w:t>and Discussion</w:t>
      </w:r>
    </w:p>
    <w:p w14:paraId="3168AE22" w14:textId="1655D513" w:rsidR="00C2326C" w:rsidRDefault="00B83C39" w:rsidP="00C1135F">
      <w:pPr>
        <w:spacing w:line="480" w:lineRule="auto"/>
        <w:ind w:firstLine="562"/>
      </w:pPr>
      <w:r>
        <w:t>As expected, c</w:t>
      </w:r>
      <w:r w:rsidR="00A954C2">
        <w:t xml:space="preserve">omprehension scores were </w:t>
      </w:r>
      <w:r w:rsidR="00947D93">
        <w:t xml:space="preserve">impressive </w:t>
      </w:r>
      <w:r w:rsidR="006D2288">
        <w:t xml:space="preserve">(81%-87%) </w:t>
      </w:r>
      <w:r w:rsidR="00A954C2">
        <w:t xml:space="preserve">in both time intervals and for both Knowledge Types </w:t>
      </w:r>
      <w:r w:rsidR="005E48C7">
        <w:t>with</w:t>
      </w:r>
      <w:r w:rsidR="00A954C2">
        <w:t xml:space="preserve"> two exposures to the novel word or action</w:t>
      </w:r>
      <w:r w:rsidR="00947D93">
        <w:t xml:space="preserve"> (see Figure 4)</w:t>
      </w:r>
      <w:r w:rsidR="00A25858">
        <w:t>, replicating Experiment 1</w:t>
      </w:r>
      <w:r w:rsidR="00A9155F">
        <w:t>’s results</w:t>
      </w:r>
      <w:r w:rsidR="00A954C2">
        <w:t>.  Binomial comparisons</w:t>
      </w:r>
      <w:r w:rsidR="00947D93">
        <w:t xml:space="preserve"> to chance </w:t>
      </w:r>
      <w:r w:rsidR="00511835">
        <w:t>(25%) were</w:t>
      </w:r>
      <w:r w:rsidR="00947D93">
        <w:t xml:space="preserve"> significantly above chance</w:t>
      </w:r>
      <w:r w:rsidR="00A954C2">
        <w:t xml:space="preserve"> </w:t>
      </w:r>
      <w:r w:rsidR="00947D93">
        <w:t xml:space="preserve">in </w:t>
      </w:r>
      <w:r w:rsidR="00511835">
        <w:t xml:space="preserve">all the Knowledge Type and Time </w:t>
      </w:r>
      <w:r w:rsidR="008C4CBD">
        <w:t>Interval</w:t>
      </w:r>
      <w:r w:rsidR="00511835">
        <w:t xml:space="preserve"> conditions</w:t>
      </w:r>
      <w:r w:rsidR="00B40F99">
        <w:t xml:space="preserve"> (</w:t>
      </w:r>
      <w:r w:rsidR="00B40F99" w:rsidRPr="007A662B">
        <w:rPr>
          <w:i/>
          <w:iCs/>
        </w:rPr>
        <w:t>p</w:t>
      </w:r>
      <w:r w:rsidR="00B40F99">
        <w:t>&lt;.001)</w:t>
      </w:r>
      <w:r w:rsidR="00511835">
        <w:t>.</w:t>
      </w:r>
      <w:r w:rsidR="000A03F5">
        <w:t xml:space="preserve"> </w:t>
      </w:r>
      <w:r w:rsidR="00511835">
        <w:t xml:space="preserve"> </w:t>
      </w:r>
      <w:r w:rsidR="00E2721D">
        <w:t xml:space="preserve">There were </w:t>
      </w:r>
      <w:r w:rsidR="00E2721D">
        <w:lastRenderedPageBreak/>
        <w:t xml:space="preserve">no significant effects involving gender </w:t>
      </w:r>
      <w:r w:rsidR="00E2721D" w:rsidRPr="001069C2">
        <w:t>(p=.50)</w:t>
      </w:r>
      <w:r w:rsidR="00E2721D">
        <w:t xml:space="preserve">.  </w:t>
      </w:r>
      <w:r w:rsidR="009E2767" w:rsidRPr="006A6637">
        <w:t>A</w:t>
      </w:r>
      <w:r w:rsidR="004F468A">
        <w:t>n</w:t>
      </w:r>
      <w:r w:rsidR="009E2767" w:rsidRPr="006A6637">
        <w:t xml:space="preserve"> </w:t>
      </w:r>
      <w:r w:rsidR="004F468A">
        <w:t xml:space="preserve">hierarchical </w:t>
      </w:r>
      <w:r w:rsidR="009E2767" w:rsidRPr="006A6637">
        <w:t>three</w:t>
      </w:r>
      <w:r w:rsidR="00E2721D">
        <w:noBreakHyphen/>
      </w:r>
      <w:r w:rsidR="00786D7F">
        <w:t>way l</w:t>
      </w:r>
      <w:r w:rsidR="00E2721D">
        <w:t>og</w:t>
      </w:r>
      <w:r w:rsidR="00E2721D">
        <w:noBreakHyphen/>
      </w:r>
      <w:r w:rsidR="009E2767" w:rsidRPr="006A6637">
        <w:t xml:space="preserve">linear analysis (Time Delay, Knowledge Type and </w:t>
      </w:r>
      <w:r w:rsidR="00BD7ACA">
        <w:t>Comprehension</w:t>
      </w:r>
      <w:r w:rsidR="00BD7ACA" w:rsidRPr="006A6637">
        <w:t xml:space="preserve"> </w:t>
      </w:r>
      <w:r w:rsidR="009E2767" w:rsidRPr="006A6637">
        <w:t>Accuracy) produced a final model that did not retain any significant main effects or interactions (p</w:t>
      </w:r>
      <w:r w:rsidR="009E2767">
        <w:t>≥0.72</w:t>
      </w:r>
      <w:r w:rsidR="009E2767" w:rsidRPr="006A6637">
        <w:t>).  The likelihood ratio of this model was χ</w:t>
      </w:r>
      <w:r w:rsidR="009E2767" w:rsidRPr="006A6637">
        <w:rPr>
          <w:vertAlign w:val="superscript"/>
        </w:rPr>
        <w:t xml:space="preserve">2 </w:t>
      </w:r>
      <w:r w:rsidR="009E2767">
        <w:t>(6)=0</w:t>
      </w:r>
      <w:r w:rsidR="009E2767" w:rsidRPr="006A6637">
        <w:t>.</w:t>
      </w:r>
      <w:r w:rsidR="009E2767">
        <w:t>36</w:t>
      </w:r>
      <w:r w:rsidR="009E2767" w:rsidRPr="006A6637">
        <w:t xml:space="preserve">8, </w:t>
      </w:r>
      <w:r w:rsidR="009E2767" w:rsidRPr="006A6637">
        <w:rPr>
          <w:i/>
        </w:rPr>
        <w:t>p</w:t>
      </w:r>
      <w:r w:rsidR="009E2767" w:rsidRPr="006A6637">
        <w:t>=0.999</w:t>
      </w:r>
      <w:r w:rsidR="009E2767">
        <w:t>,</w:t>
      </w:r>
      <w:r w:rsidR="009E2767" w:rsidRPr="006A6637">
        <w:t xml:space="preserve"> indica</w:t>
      </w:r>
      <w:r w:rsidR="009E2767">
        <w:t>ting</w:t>
      </w:r>
      <w:r w:rsidR="009E2767" w:rsidRPr="006A6637">
        <w:t xml:space="preserve"> that the model was a good fit of the data.</w:t>
      </w:r>
      <w:r w:rsidR="009E2767">
        <w:t xml:space="preserve">  </w:t>
      </w:r>
      <w:r w:rsidR="00133E64">
        <w:t xml:space="preserve">Thus, </w:t>
      </w:r>
      <w:r w:rsidR="009E2767">
        <w:t>t</w:t>
      </w:r>
      <w:r w:rsidR="00A954C2">
        <w:t xml:space="preserve">here were no significant differences in comprehension </w:t>
      </w:r>
      <w:r w:rsidR="005C7A25">
        <w:t xml:space="preserve">accuracy </w:t>
      </w:r>
      <w:r w:rsidR="00A954C2">
        <w:t xml:space="preserve">between the two time intervals </w:t>
      </w:r>
      <w:r w:rsidR="003329B3">
        <w:t>and n</w:t>
      </w:r>
      <w:r w:rsidR="00D415EE" w:rsidRPr="000A03F5">
        <w:t>either</w:t>
      </w:r>
      <w:r w:rsidR="00D415EE">
        <w:t xml:space="preserve"> was there any significant difference in </w:t>
      </w:r>
      <w:r w:rsidR="005C7A25">
        <w:t>accuracy</w:t>
      </w:r>
      <w:r w:rsidR="00D415EE">
        <w:t xml:space="preserve"> across Knowledge Types.  Word comprehension was as good as action comprehension.</w:t>
      </w:r>
      <w:r w:rsidR="006B4B0C">
        <w:t xml:space="preserve">  </w:t>
      </w:r>
    </w:p>
    <w:p w14:paraId="46D29FF9" w14:textId="77777777" w:rsidR="002F5579" w:rsidRDefault="002F5579" w:rsidP="002F5579">
      <w:pPr>
        <w:keepNext/>
        <w:outlineLvl w:val="0"/>
        <w:rPr>
          <w:bCs/>
          <w:u w:val="single"/>
        </w:rPr>
      </w:pPr>
      <w:r w:rsidRPr="00545D83">
        <w:t>Figure 4.</w:t>
      </w:r>
      <w:r w:rsidRPr="00CC7615">
        <w:t xml:space="preserve"> </w:t>
      </w:r>
      <w:r w:rsidRPr="00545D83">
        <w:rPr>
          <w:bCs/>
        </w:rPr>
        <w:t>Experiment 3</w:t>
      </w:r>
      <w:r w:rsidRPr="00251EEE">
        <w:rPr>
          <w:bCs/>
        </w:rPr>
        <w:t xml:space="preserve"> - Comprehension and production accuracy for actions and words, following </w:t>
      </w:r>
      <w:r w:rsidRPr="00251EEE">
        <w:rPr>
          <w:bCs/>
          <w:i/>
        </w:rPr>
        <w:t>two</w:t>
      </w:r>
      <w:r w:rsidRPr="00251EEE">
        <w:rPr>
          <w:bCs/>
        </w:rPr>
        <w:t xml:space="preserve"> incidental exposures, immediately and after one week.</w:t>
      </w:r>
    </w:p>
    <w:p w14:paraId="19500041" w14:textId="77777777" w:rsidR="002F5579" w:rsidRPr="00251EEE" w:rsidRDefault="002F5579" w:rsidP="002F5579">
      <w:pPr>
        <w:keepNext/>
        <w:outlineLvl w:val="0"/>
        <w:rPr>
          <w:bCs/>
          <w:u w:val="single"/>
        </w:rPr>
      </w:pPr>
    </w:p>
    <w:p w14:paraId="649FC215" w14:textId="315E0001" w:rsidR="002F5579" w:rsidRDefault="002F5579" w:rsidP="00EE0D8F">
      <w:pPr>
        <w:spacing w:line="480" w:lineRule="auto"/>
      </w:pPr>
      <w:r>
        <w:rPr>
          <w:noProof/>
        </w:rPr>
        <w:drawing>
          <wp:inline distT="0" distB="0" distL="0" distR="0" wp14:anchorId="3B119FE2" wp14:editId="010D975A">
            <wp:extent cx="5423535" cy="4028440"/>
            <wp:effectExtent l="0" t="0" r="12065" b="1016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7ED13AA" w14:textId="635E530D" w:rsidR="00A6280C" w:rsidRDefault="00C2326C" w:rsidP="00C1135F">
      <w:pPr>
        <w:spacing w:line="480" w:lineRule="auto"/>
        <w:ind w:firstLine="562"/>
      </w:pPr>
      <w:r>
        <w:t xml:space="preserve">The production data profile </w:t>
      </w:r>
      <w:r w:rsidR="00CF2055">
        <w:t>differed</w:t>
      </w:r>
      <w:r>
        <w:t xml:space="preserve">.  </w:t>
      </w:r>
      <w:r w:rsidR="00A954C2">
        <w:t xml:space="preserve">Production scores </w:t>
      </w:r>
      <w:r w:rsidR="002E3D5D">
        <w:t xml:space="preserve">for actions were </w:t>
      </w:r>
      <w:r w:rsidR="00360E31">
        <w:t>high across both time intervals</w:t>
      </w:r>
      <w:r w:rsidR="005E27E0">
        <w:t xml:space="preserve"> (75%-94%)</w:t>
      </w:r>
      <w:r w:rsidR="00A954C2">
        <w:t>.</w:t>
      </w:r>
      <w:r w:rsidR="00360E31">
        <w:t xml:space="preserve">  In contrast, word production was poor - immediately after exposure as well as one week later</w:t>
      </w:r>
      <w:r w:rsidR="006A0B29">
        <w:t xml:space="preserve"> (0%-</w:t>
      </w:r>
      <w:r w:rsidR="00AB16E9">
        <w:t>6%)</w:t>
      </w:r>
      <w:r w:rsidR="0066562B">
        <w:t>.</w:t>
      </w:r>
      <w:r w:rsidR="008362EF">
        <w:t xml:space="preserve">  </w:t>
      </w:r>
      <w:r w:rsidR="00A6280C">
        <w:t>There were no significant effects involving gender (p=.</w:t>
      </w:r>
      <w:r w:rsidR="003D7240">
        <w:t>31</w:t>
      </w:r>
      <w:r w:rsidR="00A6280C">
        <w:t>) or age (p=.</w:t>
      </w:r>
      <w:r w:rsidR="003E3A62">
        <w:t>36</w:t>
      </w:r>
      <w:r w:rsidR="00A6280C">
        <w:t>).</w:t>
      </w:r>
      <w:r w:rsidR="00A74DDB">
        <w:t xml:space="preserve">  Binomial comparisons to chance </w:t>
      </w:r>
      <w:r w:rsidR="003330E5">
        <w:t xml:space="preserve">do </w:t>
      </w:r>
      <w:r w:rsidR="00A74DDB">
        <w:t xml:space="preserve">not </w:t>
      </w:r>
      <w:r w:rsidR="003330E5">
        <w:t>apply to</w:t>
      </w:r>
      <w:r w:rsidR="00A74DDB">
        <w:t xml:space="preserve"> production scores.</w:t>
      </w:r>
    </w:p>
    <w:p w14:paraId="7D1814E8" w14:textId="73392565" w:rsidR="00EB251A" w:rsidRDefault="0066562B" w:rsidP="00C1135F">
      <w:pPr>
        <w:spacing w:line="480" w:lineRule="auto"/>
        <w:ind w:firstLine="562"/>
      </w:pPr>
      <w:r w:rsidRPr="007009DA">
        <w:lastRenderedPageBreak/>
        <w:t xml:space="preserve">A hierarchical three-way log–linear analysis (Knowledge Type, </w:t>
      </w:r>
      <w:r>
        <w:t>Time Interval</w:t>
      </w:r>
      <w:r w:rsidRPr="007009DA">
        <w:t xml:space="preserve"> and </w:t>
      </w:r>
      <w:r w:rsidRPr="009626D3">
        <w:t>Accuracy) produced a final model that retained one of the two-way interactions:  Knowledge Type x Accuracy.  The likelihood ratio of this model was χ</w:t>
      </w:r>
      <w:r w:rsidRPr="009626D3">
        <w:rPr>
          <w:vertAlign w:val="superscript"/>
        </w:rPr>
        <w:t xml:space="preserve">2 </w:t>
      </w:r>
      <w:r w:rsidR="008362EF">
        <w:t>(4)=</w:t>
      </w:r>
      <w:r w:rsidR="00150CB0">
        <w:t>3.68</w:t>
      </w:r>
      <w:r w:rsidRPr="009626D3">
        <w:t xml:space="preserve">, </w:t>
      </w:r>
      <w:r w:rsidRPr="009626D3">
        <w:rPr>
          <w:i/>
        </w:rPr>
        <w:t>p</w:t>
      </w:r>
      <w:r w:rsidRPr="009626D3">
        <w:t>=.</w:t>
      </w:r>
      <w:r w:rsidR="00150CB0">
        <w:t>45</w:t>
      </w:r>
      <w:r w:rsidRPr="009626D3">
        <w:t xml:space="preserve">, indicating that the model was a good fit of the data.  </w:t>
      </w:r>
      <w:r w:rsidR="00C2326C">
        <w:t>Although t</w:t>
      </w:r>
      <w:r w:rsidR="00D415EE">
        <w:t xml:space="preserve">here were no </w:t>
      </w:r>
      <w:r w:rsidR="009E2767">
        <w:t xml:space="preserve">significant </w:t>
      </w:r>
      <w:r w:rsidR="00D415EE">
        <w:t>differences in p</w:t>
      </w:r>
      <w:r w:rsidR="00C2326C">
        <w:t xml:space="preserve">roduction across Time Interval for </w:t>
      </w:r>
      <w:r w:rsidR="00D415EE">
        <w:t xml:space="preserve">action </w:t>
      </w:r>
      <w:r w:rsidR="00C2326C">
        <w:t>or</w:t>
      </w:r>
      <w:r w:rsidR="00FA136A">
        <w:t xml:space="preserve"> word production</w:t>
      </w:r>
      <w:r w:rsidR="00C2326C">
        <w:t>, there were significant differences across Knowledge Type</w:t>
      </w:r>
      <w:r w:rsidR="008362EF">
        <w:t xml:space="preserve"> (</w:t>
      </w:r>
      <w:r w:rsidR="008362EF" w:rsidRPr="009626D3">
        <w:t>χ</w:t>
      </w:r>
      <w:r w:rsidR="008362EF" w:rsidRPr="009626D3">
        <w:rPr>
          <w:vertAlign w:val="superscript"/>
        </w:rPr>
        <w:t xml:space="preserve">2 </w:t>
      </w:r>
      <w:r w:rsidR="008362EF">
        <w:t>(1)=</w:t>
      </w:r>
      <w:r w:rsidR="00150CB0">
        <w:t>51.08</w:t>
      </w:r>
      <w:r w:rsidR="008362EF" w:rsidRPr="009626D3">
        <w:t xml:space="preserve">, </w:t>
      </w:r>
      <w:r w:rsidR="008362EF" w:rsidRPr="009626D3">
        <w:rPr>
          <w:i/>
        </w:rPr>
        <w:t>p</w:t>
      </w:r>
      <w:r w:rsidR="00150CB0">
        <w:t>&lt;</w:t>
      </w:r>
      <w:r w:rsidR="008362EF" w:rsidRPr="009626D3">
        <w:t>.</w:t>
      </w:r>
      <w:r w:rsidR="008362EF">
        <w:t>00</w:t>
      </w:r>
      <w:r w:rsidR="00950C05">
        <w:t>1</w:t>
      </w:r>
      <w:r w:rsidR="008362EF">
        <w:t>)</w:t>
      </w:r>
      <w:r w:rsidR="00C2326C">
        <w:t>.</w:t>
      </w:r>
      <w:r w:rsidR="003F07ED">
        <w:t xml:space="preserve">  A</w:t>
      </w:r>
      <w:r w:rsidR="00FA136A">
        <w:t xml:space="preserve">ction production was </w:t>
      </w:r>
      <w:r w:rsidR="00BC0BC5">
        <w:t>significantly better than</w:t>
      </w:r>
      <w:r w:rsidR="00FA136A">
        <w:t xml:space="preserve"> word production.</w:t>
      </w:r>
      <w:r w:rsidR="004C71E2">
        <w:t xml:space="preserve"> </w:t>
      </w:r>
      <w:r w:rsidR="00A6280C">
        <w:t xml:space="preserve"> </w:t>
      </w:r>
      <w:r w:rsidR="00014718" w:rsidRPr="007009DA">
        <w:t xml:space="preserve">The odds ratio indicated that the likelihood of children </w:t>
      </w:r>
      <w:r w:rsidR="00014718">
        <w:t>producing</w:t>
      </w:r>
      <w:r w:rsidR="00014718" w:rsidRPr="007009DA">
        <w:t xml:space="preserve"> the newly learned action was </w:t>
      </w:r>
      <w:r w:rsidR="0062659E">
        <w:t>169</w:t>
      </w:r>
      <w:r w:rsidR="0062659E" w:rsidRPr="007009DA">
        <w:t xml:space="preserve"> </w:t>
      </w:r>
      <w:r w:rsidR="00014718">
        <w:t xml:space="preserve">times </w:t>
      </w:r>
      <w:r w:rsidR="00014718" w:rsidRPr="007009DA">
        <w:t xml:space="preserve">more likely than </w:t>
      </w:r>
      <w:r w:rsidR="00014718">
        <w:t>produc</w:t>
      </w:r>
      <w:r w:rsidR="00014718" w:rsidRPr="007009DA">
        <w:t>ing a word.</w:t>
      </w:r>
    </w:p>
    <w:p w14:paraId="15009E2D" w14:textId="62ECC3AA" w:rsidR="005265ED" w:rsidRDefault="00C3135F" w:rsidP="00133E64">
      <w:pPr>
        <w:spacing w:line="480" w:lineRule="auto"/>
        <w:ind w:firstLine="562"/>
      </w:pPr>
      <w:r>
        <w:t xml:space="preserve">In addition to </w:t>
      </w:r>
      <w:r w:rsidR="00077AD5">
        <w:t>correct</w:t>
      </w:r>
      <w:r>
        <w:t xml:space="preserve"> performance, it is also informative to consider partial performance.  As noted in the procedure section</w:t>
      </w:r>
      <w:r w:rsidR="00CB45F0">
        <w:t xml:space="preserve"> for the pilot data</w:t>
      </w:r>
      <w:r w:rsidR="002D46A9">
        <w:t xml:space="preserve">, children who did not produce the correct response to production </w:t>
      </w:r>
      <w:r w:rsidR="00A072C9">
        <w:t>question</w:t>
      </w:r>
      <w:r w:rsidR="002D46A9">
        <w:t xml:space="preserve"> tended not to respon</w:t>
      </w:r>
      <w:r w:rsidR="00332CD6">
        <w:t>d</w:t>
      </w:r>
      <w:r w:rsidR="002D46A9">
        <w:t xml:space="preserve"> at all</w:t>
      </w:r>
      <w:r w:rsidR="00A072C9">
        <w:t>.</w:t>
      </w:r>
      <w:r w:rsidR="00BB78A6">
        <w:t xml:space="preserve"> </w:t>
      </w:r>
      <w:r w:rsidR="0079156B">
        <w:t xml:space="preserve"> </w:t>
      </w:r>
      <w:r w:rsidR="00E85811">
        <w:t>For the action production question (a</w:t>
      </w:r>
      <w:r w:rsidR="0079156B">
        <w:t>cross the Immediate and Week Delay conditions</w:t>
      </w:r>
      <w:r w:rsidR="00E85811">
        <w:t>)</w:t>
      </w:r>
      <w:r w:rsidR="0079156B">
        <w:t xml:space="preserve">, </w:t>
      </w:r>
      <w:r w:rsidR="00BB78A6">
        <w:t>five children did not respond correct</w:t>
      </w:r>
      <w:r w:rsidR="00133E64">
        <w:t>ly</w:t>
      </w:r>
      <w:r w:rsidR="0079156B">
        <w:t>.  T</w:t>
      </w:r>
      <w:r w:rsidR="00BB78A6">
        <w:t>hree made no response, one tapped the music box with the ar</w:t>
      </w:r>
      <w:r w:rsidR="00C7006B">
        <w:t>tifact</w:t>
      </w:r>
      <w:r w:rsidR="00BB78A6">
        <w:t xml:space="preserve"> once on the side, and one described its function verbally.</w:t>
      </w:r>
      <w:r w:rsidR="00395C5B">
        <w:t xml:space="preserve">  Of the 31 failures to say “koba”</w:t>
      </w:r>
      <w:r w:rsidR="0079156B">
        <w:t xml:space="preserve"> in the Word condition across both time delays</w:t>
      </w:r>
      <w:r w:rsidR="00724DBE">
        <w:t xml:space="preserve"> (n=32)</w:t>
      </w:r>
      <w:r w:rsidR="000B4887">
        <w:t>, 19</w:t>
      </w:r>
      <w:r w:rsidR="00395C5B">
        <w:t xml:space="preserve"> did not respond at all, </w:t>
      </w:r>
      <w:r w:rsidR="00724DBE">
        <w:t>5</w:t>
      </w:r>
      <w:r w:rsidR="00384C5E">
        <w:t xml:space="preserve"> produced real words which were verbal descriptions of the target ar</w:t>
      </w:r>
      <w:r w:rsidR="00C7006B">
        <w:t>tifact</w:t>
      </w:r>
      <w:r w:rsidR="00384C5E">
        <w:t>’s appearance (e.g. ‘ball’)</w:t>
      </w:r>
      <w:r w:rsidR="00194B31">
        <w:t>, 2</w:t>
      </w:r>
      <w:r w:rsidR="00395C5B">
        <w:t xml:space="preserve"> produced </w:t>
      </w:r>
      <w:r w:rsidR="00194B31">
        <w:t xml:space="preserve">non-words </w:t>
      </w:r>
      <w:r w:rsidR="00395C5B">
        <w:t xml:space="preserve">containing </w:t>
      </w:r>
      <w:r w:rsidR="00C545C6">
        <w:t xml:space="preserve">none of the </w:t>
      </w:r>
      <w:r w:rsidR="00D04B04">
        <w:t>target</w:t>
      </w:r>
      <w:r w:rsidR="00C545C6">
        <w:t xml:space="preserve"> phonemes</w:t>
      </w:r>
      <w:r w:rsidR="0019094B">
        <w:t>,</w:t>
      </w:r>
      <w:r w:rsidR="00194B31">
        <w:t xml:space="preserve"> and</w:t>
      </w:r>
      <w:r w:rsidR="00C545C6">
        <w:t xml:space="preserve"> </w:t>
      </w:r>
      <w:r w:rsidR="00194B31">
        <w:t xml:space="preserve">5 produced </w:t>
      </w:r>
      <w:r w:rsidR="00D04B04">
        <w:t xml:space="preserve">non-words containing </w:t>
      </w:r>
      <w:r w:rsidR="00C545C6">
        <w:t xml:space="preserve">some of the </w:t>
      </w:r>
      <w:r w:rsidR="00D04B04">
        <w:t>target</w:t>
      </w:r>
      <w:r w:rsidR="00C545C6">
        <w:t xml:space="preserve"> phonemes</w:t>
      </w:r>
      <w:r w:rsidR="00194B31">
        <w:t xml:space="preserve">.  </w:t>
      </w:r>
      <w:r w:rsidR="00ED3B17">
        <w:t>Thus</w:t>
      </w:r>
      <w:r w:rsidR="00133E64">
        <w:t>,</w:t>
      </w:r>
      <w:r w:rsidR="00ED3B17">
        <w:t xml:space="preserve"> there </w:t>
      </w:r>
      <w:r w:rsidR="00133E64">
        <w:t xml:space="preserve">were </w:t>
      </w:r>
      <w:r w:rsidR="00ED3B17">
        <w:t xml:space="preserve">more partially correct </w:t>
      </w:r>
      <w:r w:rsidR="00133E64">
        <w:t xml:space="preserve">responses </w:t>
      </w:r>
      <w:r w:rsidR="00F33BB3">
        <w:t xml:space="preserve">in the </w:t>
      </w:r>
      <w:r w:rsidR="003916EF">
        <w:t xml:space="preserve">word condition. </w:t>
      </w:r>
      <w:r w:rsidR="00133E64">
        <w:t xml:space="preserve">Nonetheless, </w:t>
      </w:r>
      <w:r w:rsidR="003916EF">
        <w:t>even if all the partial</w:t>
      </w:r>
      <w:r w:rsidR="004C09F8">
        <w:t>ly</w:t>
      </w:r>
      <w:r w:rsidR="003916EF">
        <w:t xml:space="preserve"> correct </w:t>
      </w:r>
      <w:r w:rsidR="00284396">
        <w:t>non-</w:t>
      </w:r>
      <w:r w:rsidR="003916EF">
        <w:t>word</w:t>
      </w:r>
      <w:r w:rsidR="00284396">
        <w:t xml:space="preserve">s </w:t>
      </w:r>
      <w:r w:rsidR="00133E64">
        <w:t xml:space="preserve">were </w:t>
      </w:r>
      <w:r w:rsidR="003916EF">
        <w:t>treated as correct</w:t>
      </w:r>
      <w:r w:rsidR="00284396">
        <w:t xml:space="preserve">, this </w:t>
      </w:r>
      <w:r w:rsidR="00133E64">
        <w:t xml:space="preserve">only gives </w:t>
      </w:r>
      <w:r w:rsidR="00284396">
        <w:t>five correct words versus 27 correct actions.</w:t>
      </w:r>
    </w:p>
    <w:p w14:paraId="4338F978" w14:textId="48179897" w:rsidR="00856B46" w:rsidRDefault="00EA7418" w:rsidP="00805664">
      <w:pPr>
        <w:spacing w:line="480" w:lineRule="auto"/>
        <w:ind w:firstLine="567"/>
      </w:pPr>
      <w:r>
        <w:t xml:space="preserve">This </w:t>
      </w:r>
      <w:r w:rsidR="007C6620">
        <w:t xml:space="preserve">is the first experiment to test children’s production of </w:t>
      </w:r>
      <w:r w:rsidR="000A11EF">
        <w:t xml:space="preserve">novel </w:t>
      </w:r>
      <w:r w:rsidR="007C6620">
        <w:t>actions</w:t>
      </w:r>
      <w:r w:rsidR="000A11EF">
        <w:t xml:space="preserve"> </w:t>
      </w:r>
      <w:r w:rsidR="00B627B3">
        <w:t xml:space="preserve">following </w:t>
      </w:r>
      <w:r w:rsidR="0024377A">
        <w:t>two</w:t>
      </w:r>
      <w:r w:rsidR="000A11EF">
        <w:t xml:space="preserve"> incidental exposures </w:t>
      </w:r>
      <w:r w:rsidR="007C6620">
        <w:t xml:space="preserve">and </w:t>
      </w:r>
      <w:r w:rsidR="000A11EF">
        <w:t xml:space="preserve">a </w:t>
      </w:r>
      <w:r w:rsidR="007C6620">
        <w:t xml:space="preserve">testing </w:t>
      </w:r>
      <w:r w:rsidR="000A11EF">
        <w:t xml:space="preserve">delay of one </w:t>
      </w:r>
      <w:r w:rsidR="007C6620">
        <w:t xml:space="preserve">week.  </w:t>
      </w:r>
      <w:r w:rsidR="00E1426A">
        <w:t>Three-quarters of</w:t>
      </w:r>
      <w:r w:rsidR="00A155D6">
        <w:t xml:space="preserve"> preschoolers</w:t>
      </w:r>
      <w:r w:rsidR="006B501F" w:rsidRPr="00E75A49">
        <w:t xml:space="preserve"> could reproduce the action with the appropriate target object</w:t>
      </w:r>
      <w:r w:rsidR="00841A97">
        <w:t xml:space="preserve"> in the </w:t>
      </w:r>
      <w:r w:rsidR="00B627B3">
        <w:t xml:space="preserve">week delay </w:t>
      </w:r>
      <w:r w:rsidR="00841A97">
        <w:t>condition</w:t>
      </w:r>
      <w:r w:rsidR="000A11EF">
        <w:t xml:space="preserve">, </w:t>
      </w:r>
      <w:r w:rsidR="006B501F" w:rsidRPr="00E75A49">
        <w:t xml:space="preserve">imitating all three </w:t>
      </w:r>
      <w:r w:rsidR="00377B1E">
        <w:t>arcs</w:t>
      </w:r>
      <w:r w:rsidR="006B501F" w:rsidRPr="00E75A49">
        <w:t xml:space="preserve"> across the top of the music box</w:t>
      </w:r>
      <w:r w:rsidR="00A155D6">
        <w:t xml:space="preserve">.  This </w:t>
      </w:r>
      <w:r w:rsidR="005037CA">
        <w:t>suggests that</w:t>
      </w:r>
      <w:r w:rsidR="006B501F" w:rsidRPr="00E75A49">
        <w:t xml:space="preserve"> </w:t>
      </w:r>
      <w:r w:rsidR="00853939">
        <w:t>children’s</w:t>
      </w:r>
      <w:r w:rsidR="00853939" w:rsidRPr="00E75A49">
        <w:t xml:space="preserve"> </w:t>
      </w:r>
      <w:r w:rsidR="006B501F" w:rsidRPr="00E75A49">
        <w:t>initial action-</w:t>
      </w:r>
      <w:r w:rsidR="009827C6">
        <w:lastRenderedPageBreak/>
        <w:t>ar</w:t>
      </w:r>
      <w:r w:rsidR="00C7006B">
        <w:t>tifact</w:t>
      </w:r>
      <w:r w:rsidR="009827C6" w:rsidRPr="00E75A49">
        <w:t xml:space="preserve"> </w:t>
      </w:r>
      <w:r w:rsidR="006B501F" w:rsidRPr="00E75A49">
        <w:t>mapping</w:t>
      </w:r>
      <w:r w:rsidR="005037CA">
        <w:t xml:space="preserve"> is strong</w:t>
      </w:r>
      <w:r w:rsidR="00DA3B18">
        <w:t xml:space="preserve"> and stable</w:t>
      </w:r>
      <w:r w:rsidR="006B501F" w:rsidRPr="00E75A49">
        <w:t xml:space="preserve">.  </w:t>
      </w:r>
      <w:r w:rsidR="005037CA">
        <w:t>In addition, the</w:t>
      </w:r>
      <w:r w:rsidR="005B1A4B" w:rsidRPr="00E75A49">
        <w:t xml:space="preserve"> </w:t>
      </w:r>
      <w:r w:rsidR="006B501F" w:rsidRPr="00E75A49">
        <w:t>action-</w:t>
      </w:r>
      <w:r w:rsidR="009827C6">
        <w:t>ar</w:t>
      </w:r>
      <w:r w:rsidR="00C7006B">
        <w:t>tifact</w:t>
      </w:r>
      <w:r w:rsidR="009827C6" w:rsidRPr="00E75A49">
        <w:t xml:space="preserve"> </w:t>
      </w:r>
      <w:r w:rsidR="006B501F" w:rsidRPr="00E75A49">
        <w:t xml:space="preserve">mapping </w:t>
      </w:r>
      <w:r w:rsidR="005037CA">
        <w:t>seems</w:t>
      </w:r>
      <w:r w:rsidR="006B501F" w:rsidRPr="00E75A49">
        <w:t xml:space="preserve"> to be far </w:t>
      </w:r>
      <w:r w:rsidR="000A11EF">
        <w:t xml:space="preserve">more robust than </w:t>
      </w:r>
      <w:r w:rsidR="006B501F" w:rsidRPr="00E75A49">
        <w:t>the word</w:t>
      </w:r>
      <w:r w:rsidR="005037CA">
        <w:noBreakHyphen/>
      </w:r>
      <w:r w:rsidR="009827C6">
        <w:t>ar</w:t>
      </w:r>
      <w:r w:rsidR="00C7006B">
        <w:t>tifact</w:t>
      </w:r>
      <w:r w:rsidR="009827C6" w:rsidRPr="00E75A49">
        <w:t xml:space="preserve"> </w:t>
      </w:r>
      <w:r w:rsidR="006B501F" w:rsidRPr="00E75A49">
        <w:t>mapping</w:t>
      </w:r>
      <w:r w:rsidR="005037CA">
        <w:t xml:space="preserve">: </w:t>
      </w:r>
      <w:r w:rsidR="00EC37F9">
        <w:t xml:space="preserve">of the 16 children </w:t>
      </w:r>
      <w:r w:rsidR="00841A97">
        <w:t xml:space="preserve">in the delay condition, </w:t>
      </w:r>
      <w:r w:rsidR="00133E64">
        <w:t xml:space="preserve">only </w:t>
      </w:r>
      <w:r w:rsidR="00841A97">
        <w:t>one produced a non-word with any correct phonemes (“quata”</w:t>
      </w:r>
      <w:r w:rsidR="003F669F">
        <w:t>, the same final phoneme as “koba”</w:t>
      </w:r>
      <w:r w:rsidR="00841A97">
        <w:t>)</w:t>
      </w:r>
      <w:r w:rsidR="00221833">
        <w:t xml:space="preserve">. </w:t>
      </w:r>
    </w:p>
    <w:p w14:paraId="146D6143" w14:textId="77777777" w:rsidR="00856B46" w:rsidRDefault="00781EF0" w:rsidP="00856B46">
      <w:pPr>
        <w:spacing w:line="480" w:lineRule="auto"/>
        <w:jc w:val="center"/>
      </w:pPr>
      <w:r w:rsidRPr="003F3997">
        <w:rPr>
          <w:b/>
        </w:rPr>
        <w:t xml:space="preserve">General </w:t>
      </w:r>
      <w:r w:rsidR="00127EC4" w:rsidRPr="003F3997">
        <w:rPr>
          <w:b/>
        </w:rPr>
        <w:t>Discussion</w:t>
      </w:r>
    </w:p>
    <w:p w14:paraId="7522C61B" w14:textId="7BCFE2F4" w:rsidR="00856B46" w:rsidRDefault="005943DC" w:rsidP="00856B46">
      <w:pPr>
        <w:spacing w:line="480" w:lineRule="auto"/>
        <w:ind w:firstLine="562"/>
      </w:pPr>
      <w:r>
        <w:t>W</w:t>
      </w:r>
      <w:r w:rsidRPr="00E75A49">
        <w:t>e investigate</w:t>
      </w:r>
      <w:r>
        <w:t>d</w:t>
      </w:r>
      <w:r w:rsidRPr="00E75A49">
        <w:t xml:space="preserve"> </w:t>
      </w:r>
      <w:r w:rsidR="00466D9D">
        <w:t xml:space="preserve">what </w:t>
      </w:r>
      <w:r>
        <w:t xml:space="preserve">preschool </w:t>
      </w:r>
      <w:r w:rsidRPr="00E75A49">
        <w:t xml:space="preserve">children </w:t>
      </w:r>
      <w:r w:rsidR="008E4645">
        <w:t>fast map</w:t>
      </w:r>
      <w:r>
        <w:t xml:space="preserve"> </w:t>
      </w:r>
      <w:r w:rsidR="00B31377">
        <w:t xml:space="preserve">and retain </w:t>
      </w:r>
      <w:r w:rsidRPr="00E75A49">
        <w:t xml:space="preserve">when </w:t>
      </w:r>
      <w:r>
        <w:t>a novel ar</w:t>
      </w:r>
      <w:r w:rsidR="00C7006B">
        <w:t>tifact</w:t>
      </w:r>
      <w:r>
        <w:t xml:space="preserve"> is named and</w:t>
      </w:r>
      <w:r w:rsidRPr="00E75A49">
        <w:t xml:space="preserve"> used for the first time</w:t>
      </w:r>
      <w:r w:rsidR="00DB7856" w:rsidRPr="00E75A49">
        <w:t>. C</w:t>
      </w:r>
      <w:r w:rsidR="001C1465" w:rsidRPr="00E75A49">
        <w:t>omprehension</w:t>
      </w:r>
      <w:r w:rsidR="00DB7856" w:rsidRPr="00E75A49">
        <w:t xml:space="preserve"> of novel action, function </w:t>
      </w:r>
      <w:r w:rsidR="008C297E">
        <w:t>and</w:t>
      </w:r>
      <w:r w:rsidR="008C297E" w:rsidRPr="00E75A49">
        <w:t xml:space="preserve"> </w:t>
      </w:r>
      <w:r w:rsidR="00DB7856" w:rsidRPr="00E75A49">
        <w:t>word</w:t>
      </w:r>
      <w:r>
        <w:t xml:space="preserve"> mappings</w:t>
      </w:r>
      <w:r w:rsidR="00DB7856" w:rsidRPr="00E75A49">
        <w:t xml:space="preserve"> was tested following a </w:t>
      </w:r>
      <w:r w:rsidR="00A94576">
        <w:t>substantial</w:t>
      </w:r>
      <w:r w:rsidR="00A94576" w:rsidRPr="00E75A49">
        <w:t xml:space="preserve"> </w:t>
      </w:r>
      <w:r w:rsidR="00DB7856" w:rsidRPr="00E75A49">
        <w:t xml:space="preserve">time delay of one week. </w:t>
      </w:r>
      <w:r w:rsidR="001C1465" w:rsidRPr="00E75A49">
        <w:t xml:space="preserve"> </w:t>
      </w:r>
      <w:r w:rsidR="003960CE" w:rsidRPr="00E75A49">
        <w:t>O</w:t>
      </w:r>
      <w:r w:rsidR="004C3520" w:rsidRPr="00E75A49">
        <w:t xml:space="preserve">ver three experiments, the number of exposures </w:t>
      </w:r>
      <w:r w:rsidR="003960CE" w:rsidRPr="00E75A49">
        <w:t xml:space="preserve">was varied </w:t>
      </w:r>
      <w:r w:rsidR="004C3520" w:rsidRPr="00E75A49">
        <w:t>and</w:t>
      </w:r>
      <w:r w:rsidR="003960CE" w:rsidRPr="00E75A49">
        <w:t xml:space="preserve"> </w:t>
      </w:r>
      <w:r w:rsidR="004C3520" w:rsidRPr="00E75A49">
        <w:t>production</w:t>
      </w:r>
      <w:r w:rsidR="008B65A6">
        <w:t>,</w:t>
      </w:r>
      <w:r w:rsidR="003960CE" w:rsidRPr="00E75A49">
        <w:t xml:space="preserve"> as well as comprehension</w:t>
      </w:r>
      <w:r w:rsidR="008B65A6">
        <w:t>,</w:t>
      </w:r>
      <w:r w:rsidR="003960CE" w:rsidRPr="00E75A49">
        <w:t xml:space="preserve"> was tested</w:t>
      </w:r>
      <w:r w:rsidR="004C3520" w:rsidRPr="00E75A49">
        <w:t>.</w:t>
      </w:r>
      <w:r w:rsidR="001C1465" w:rsidRPr="00E75A49">
        <w:t xml:space="preserve">  With two exposures in Experiment 1, comprehension was significantly above chance</w:t>
      </w:r>
      <w:r w:rsidR="00186612">
        <w:t xml:space="preserve"> </w:t>
      </w:r>
      <w:r w:rsidR="00A94576">
        <w:t>and similar</w:t>
      </w:r>
      <w:r w:rsidR="00B07ECD" w:rsidRPr="00E75A49">
        <w:t xml:space="preserve"> for all three knowledge types</w:t>
      </w:r>
      <w:r w:rsidR="00801F6A">
        <w:t xml:space="preserve"> (</w:t>
      </w:r>
      <w:r w:rsidR="00801F6A" w:rsidRPr="00E75A49">
        <w:t>actions, functions and words</w:t>
      </w:r>
      <w:r w:rsidR="00801F6A">
        <w:t>)</w:t>
      </w:r>
      <w:r w:rsidR="00B07ECD" w:rsidRPr="00E75A49">
        <w:t xml:space="preserve">.  When the number of exposures was reduced to just one, </w:t>
      </w:r>
      <w:r w:rsidR="00B2687B">
        <w:t>preschoolers</w:t>
      </w:r>
      <w:r w:rsidR="00B07ECD" w:rsidRPr="00E75A49">
        <w:t xml:space="preserve"> only retained action-</w:t>
      </w:r>
      <w:r w:rsidR="00393603">
        <w:t>ar</w:t>
      </w:r>
      <w:r w:rsidR="00C7006B">
        <w:t>tifact</w:t>
      </w:r>
      <w:r w:rsidR="00393603" w:rsidRPr="00E75A49">
        <w:t xml:space="preserve"> </w:t>
      </w:r>
      <w:r w:rsidR="00B07ECD" w:rsidRPr="00E75A49">
        <w:t xml:space="preserve">mappings </w:t>
      </w:r>
      <w:r w:rsidR="00A94576">
        <w:t>at</w:t>
      </w:r>
      <w:r w:rsidR="00A94576" w:rsidRPr="00E75A49">
        <w:t xml:space="preserve"> </w:t>
      </w:r>
      <w:r w:rsidR="00B07ECD" w:rsidRPr="00E75A49">
        <w:t>above chance</w:t>
      </w:r>
      <w:r w:rsidR="00A94576">
        <w:t xml:space="preserve"> levels</w:t>
      </w:r>
      <w:r w:rsidR="00B07ECD" w:rsidRPr="00E75A49">
        <w:t>.  Finally, using a test of production, the superiority of the action-</w:t>
      </w:r>
      <w:r w:rsidR="001A7EE0">
        <w:t>ar</w:t>
      </w:r>
      <w:r w:rsidR="00C7006B">
        <w:t>tifact</w:t>
      </w:r>
      <w:r w:rsidR="00B2687B" w:rsidRPr="00E75A49">
        <w:t xml:space="preserve"> </w:t>
      </w:r>
      <w:r w:rsidR="00B07ECD" w:rsidRPr="00E75A49">
        <w:t xml:space="preserve">mapping was </w:t>
      </w:r>
      <w:r w:rsidR="00393603">
        <w:t xml:space="preserve">further </w:t>
      </w:r>
      <w:r w:rsidR="008A0B7E">
        <w:t>emphasized</w:t>
      </w:r>
      <w:r w:rsidR="001A7EE0" w:rsidRPr="00E75A49">
        <w:t xml:space="preserve"> </w:t>
      </w:r>
      <w:r w:rsidR="00B07ECD" w:rsidRPr="00E75A49">
        <w:t xml:space="preserve">as </w:t>
      </w:r>
      <w:r w:rsidR="0071366A">
        <w:t xml:space="preserve">three-quarters of </w:t>
      </w:r>
      <w:r w:rsidR="00B2687B">
        <w:t>children</w:t>
      </w:r>
      <w:r w:rsidR="00B07ECD" w:rsidRPr="00E75A49">
        <w:t xml:space="preserve"> </w:t>
      </w:r>
      <w:r w:rsidR="00B72FAA">
        <w:t>(</w:t>
      </w:r>
      <w:r w:rsidR="002267AE">
        <w:t xml:space="preserve">12 </w:t>
      </w:r>
      <w:r w:rsidR="00B72FAA">
        <w:t xml:space="preserve">of </w:t>
      </w:r>
      <w:r w:rsidR="002267AE">
        <w:t>16</w:t>
      </w:r>
      <w:r w:rsidR="00B72FAA">
        <w:t xml:space="preserve">) </w:t>
      </w:r>
      <w:r w:rsidR="00B07ECD" w:rsidRPr="00E75A49">
        <w:t xml:space="preserve">reproduced the novel action with the appropriate </w:t>
      </w:r>
      <w:r w:rsidR="001A7EE0">
        <w:t>ar</w:t>
      </w:r>
      <w:r w:rsidR="00C7006B">
        <w:t>tifact</w:t>
      </w:r>
      <w:r w:rsidR="001A7EE0" w:rsidRPr="00E75A49">
        <w:t xml:space="preserve"> </w:t>
      </w:r>
      <w:r w:rsidR="00B07ECD" w:rsidRPr="00E75A49">
        <w:t>after one week</w:t>
      </w:r>
      <w:r w:rsidR="00E5514B">
        <w:t>.  In contrast,</w:t>
      </w:r>
      <w:r w:rsidR="00B07ECD" w:rsidRPr="00E75A49">
        <w:t xml:space="preserve"> </w:t>
      </w:r>
      <w:r w:rsidR="00947EAB">
        <w:t>not</w:t>
      </w:r>
      <w:r w:rsidR="00B72FAA" w:rsidRPr="00E75A49">
        <w:t xml:space="preserve"> </w:t>
      </w:r>
      <w:r w:rsidR="00B07ECD" w:rsidRPr="00E75A49">
        <w:t xml:space="preserve">one child </w:t>
      </w:r>
      <w:r w:rsidR="00B72FAA">
        <w:t xml:space="preserve">produced </w:t>
      </w:r>
      <w:r w:rsidR="00B31377">
        <w:t xml:space="preserve">the </w:t>
      </w:r>
      <w:r w:rsidR="00B07ECD" w:rsidRPr="00E75A49">
        <w:t>novel word</w:t>
      </w:r>
      <w:r w:rsidR="006457B4">
        <w:t xml:space="preserve"> after a week’s delay</w:t>
      </w:r>
      <w:r w:rsidR="00B81BF9">
        <w:t xml:space="preserve"> (only one produced it in the immediate condition)</w:t>
      </w:r>
      <w:r w:rsidR="00B07ECD" w:rsidRPr="00E75A49">
        <w:t>.</w:t>
      </w:r>
      <w:r w:rsidR="00856B46" w:rsidRPr="00856B46">
        <w:t xml:space="preserve"> </w:t>
      </w:r>
    </w:p>
    <w:p w14:paraId="62D0579E" w14:textId="2C19B1D3" w:rsidR="00D13942" w:rsidRPr="00970E07" w:rsidRDefault="00D13942" w:rsidP="00856B46">
      <w:pPr>
        <w:keepNext/>
        <w:keepLines/>
        <w:spacing w:line="480" w:lineRule="auto"/>
        <w:outlineLvl w:val="0"/>
        <w:rPr>
          <w:b/>
        </w:rPr>
      </w:pPr>
      <w:r w:rsidRPr="00970E07">
        <w:rPr>
          <w:b/>
        </w:rPr>
        <w:t>Methodological considerations</w:t>
      </w:r>
    </w:p>
    <w:p w14:paraId="67352AA7" w14:textId="57E943C9" w:rsidR="00C90646" w:rsidRDefault="008F4752">
      <w:pPr>
        <w:spacing w:line="480" w:lineRule="auto"/>
        <w:ind w:firstLine="562"/>
      </w:pPr>
      <w:r>
        <w:t xml:space="preserve">Before </w:t>
      </w:r>
      <w:r w:rsidR="0014590A">
        <w:t xml:space="preserve">interpreting </w:t>
      </w:r>
      <w:r w:rsidR="00393603">
        <w:t>our</w:t>
      </w:r>
      <w:r w:rsidR="0014590A">
        <w:t xml:space="preserve"> </w:t>
      </w:r>
      <w:r w:rsidR="008A0B7E">
        <w:t>data,</w:t>
      </w:r>
      <w:r>
        <w:t xml:space="preserve"> a</w:t>
      </w:r>
      <w:r w:rsidR="00477571" w:rsidRPr="00E75A49">
        <w:t xml:space="preserve"> number of methodological </w:t>
      </w:r>
      <w:r w:rsidR="0014590A">
        <w:t>considerations</w:t>
      </w:r>
      <w:r w:rsidR="0014590A" w:rsidRPr="00E75A49">
        <w:t xml:space="preserve"> </w:t>
      </w:r>
      <w:r w:rsidR="0085579D" w:rsidRPr="00E75A49">
        <w:t>need to be addressed</w:t>
      </w:r>
      <w:r>
        <w:t>.</w:t>
      </w:r>
      <w:r w:rsidR="00452D7F">
        <w:t xml:space="preserve">  First, </w:t>
      </w:r>
      <w:r w:rsidR="00D367FB">
        <w:t xml:space="preserve">it could be argued that selection of the target </w:t>
      </w:r>
      <w:r w:rsidR="0012457A">
        <w:t>ar</w:t>
      </w:r>
      <w:r w:rsidR="00C7006B">
        <w:t>tifact</w:t>
      </w:r>
      <w:r w:rsidR="0012457A" w:rsidRPr="00E75A49">
        <w:t xml:space="preserve"> </w:t>
      </w:r>
      <w:r w:rsidR="005F56D6">
        <w:t xml:space="preserve">reflected </w:t>
      </w:r>
      <w:r w:rsidR="00B32A7C">
        <w:t xml:space="preserve">that </w:t>
      </w:r>
      <w:r w:rsidR="00F06D45">
        <w:t xml:space="preserve">the target </w:t>
      </w:r>
      <w:r w:rsidR="00B32A7C">
        <w:t>object</w:t>
      </w:r>
      <w:r w:rsidR="00FD6D04">
        <w:t xml:space="preserve"> </w:t>
      </w:r>
      <w:r w:rsidR="00F06D45">
        <w:t>was</w:t>
      </w:r>
      <w:r w:rsidR="00FD6D04">
        <w:t xml:space="preserve"> treated differently from</w:t>
      </w:r>
      <w:r w:rsidR="00F06D45">
        <w:t xml:space="preserve"> the other ar</w:t>
      </w:r>
      <w:r w:rsidR="00C7006B">
        <w:t>tifact</w:t>
      </w:r>
      <w:r w:rsidR="00F06D45">
        <w:t>s</w:t>
      </w:r>
      <w:r w:rsidR="00B32A7C">
        <w:t>,</w:t>
      </w:r>
      <w:r w:rsidR="005F56D6">
        <w:t xml:space="preserve"> rather than good memory for </w:t>
      </w:r>
      <w:r w:rsidR="0012457A">
        <w:t>ar</w:t>
      </w:r>
      <w:r w:rsidR="00C7006B">
        <w:t>tifact</w:t>
      </w:r>
      <w:r w:rsidR="005F56D6">
        <w:t xml:space="preserve">-information </w:t>
      </w:r>
      <w:r w:rsidR="002020E5">
        <w:t xml:space="preserve">mappings </w:t>
      </w:r>
      <w:r w:rsidR="005F56D6">
        <w:t xml:space="preserve">(word, action or function). </w:t>
      </w:r>
      <w:r w:rsidR="00E31484">
        <w:t xml:space="preserve"> </w:t>
      </w:r>
      <w:r w:rsidR="005F56D6">
        <w:t>Indeed, it</w:t>
      </w:r>
      <w:r w:rsidR="000361D8">
        <w:t xml:space="preserve"> was</w:t>
      </w:r>
      <w:r w:rsidR="000361D8" w:rsidRPr="00140DCE">
        <w:t xml:space="preserve"> </w:t>
      </w:r>
      <w:r w:rsidR="00140DCE" w:rsidRPr="00140DCE">
        <w:t xml:space="preserve">the </w:t>
      </w:r>
      <w:r w:rsidR="00140DCE" w:rsidRPr="00AE025B">
        <w:rPr>
          <w:iCs/>
        </w:rPr>
        <w:t>only</w:t>
      </w:r>
      <w:r w:rsidR="005F56D6">
        <w:t xml:space="preserve"> </w:t>
      </w:r>
      <w:r w:rsidR="002020E5">
        <w:t xml:space="preserve">the target </w:t>
      </w:r>
      <w:r w:rsidR="0012457A">
        <w:t>ar</w:t>
      </w:r>
      <w:r w:rsidR="00C7006B">
        <w:t>tifact</w:t>
      </w:r>
      <w:r w:rsidR="0012457A" w:rsidRPr="00E75A49">
        <w:t xml:space="preserve"> </w:t>
      </w:r>
      <w:r w:rsidR="00393603">
        <w:t xml:space="preserve">that </w:t>
      </w:r>
      <w:r w:rsidR="00B935BC">
        <w:t>was named</w:t>
      </w:r>
      <w:r w:rsidR="000361D8">
        <w:t xml:space="preserve"> and </w:t>
      </w:r>
      <w:r w:rsidR="002020E5">
        <w:t xml:space="preserve">acted upon </w:t>
      </w:r>
      <w:r w:rsidR="001A47D2">
        <w:t>during the exposure session</w:t>
      </w:r>
      <w:r w:rsidR="00127EC4" w:rsidRPr="00E75A49">
        <w:t>.</w:t>
      </w:r>
      <w:r w:rsidR="00E31484">
        <w:t xml:space="preserve"> </w:t>
      </w:r>
      <w:r w:rsidR="000C11A6">
        <w:t xml:space="preserve"> </w:t>
      </w:r>
      <w:r w:rsidR="001A47D2">
        <w:t xml:space="preserve">In </w:t>
      </w:r>
      <w:r w:rsidR="000C11A6">
        <w:t xml:space="preserve">the word learning </w:t>
      </w:r>
      <w:r w:rsidR="002020E5">
        <w:t>literature,</w:t>
      </w:r>
      <w:r w:rsidR="000C11A6">
        <w:t xml:space="preserve"> it has been</w:t>
      </w:r>
      <w:r w:rsidR="005F56D6">
        <w:t xml:space="preserve"> suggested </w:t>
      </w:r>
      <w:r w:rsidR="000C11A6">
        <w:t xml:space="preserve">that </w:t>
      </w:r>
      <w:r w:rsidR="008C05D5">
        <w:t xml:space="preserve">naming </w:t>
      </w:r>
      <w:r w:rsidR="00393603">
        <w:t>an</w:t>
      </w:r>
      <w:r w:rsidR="000C11A6">
        <w:t xml:space="preserve"> </w:t>
      </w:r>
      <w:r w:rsidR="00B32A7C">
        <w:t>ar</w:t>
      </w:r>
      <w:r w:rsidR="00C7006B">
        <w:t>tifact</w:t>
      </w:r>
      <w:r w:rsidR="00B32A7C" w:rsidRPr="00E75A49">
        <w:t xml:space="preserve"> </w:t>
      </w:r>
      <w:r w:rsidR="000C11A6">
        <w:t xml:space="preserve">makes it </w:t>
      </w:r>
      <w:r w:rsidR="00080EF4">
        <w:t xml:space="preserve">different or </w:t>
      </w:r>
      <w:r w:rsidR="000C11A6">
        <w:t>more salient and</w:t>
      </w:r>
      <w:r w:rsidR="002020E5">
        <w:t>,</w:t>
      </w:r>
      <w:r w:rsidR="000C11A6">
        <w:t xml:space="preserve"> therefore</w:t>
      </w:r>
      <w:r w:rsidR="002020E5">
        <w:t>,</w:t>
      </w:r>
      <w:r w:rsidR="000C11A6">
        <w:t xml:space="preserve"> </w:t>
      </w:r>
      <w:r w:rsidR="000C11A6">
        <w:lastRenderedPageBreak/>
        <w:t>more likely to</w:t>
      </w:r>
      <w:r w:rsidR="008C05D5">
        <w:t xml:space="preserve"> be</w:t>
      </w:r>
      <w:r w:rsidR="000C11A6">
        <w:t xml:space="preserve"> </w:t>
      </w:r>
      <w:r w:rsidR="008C05D5">
        <w:t>selected</w:t>
      </w:r>
      <w:r w:rsidR="00C90646">
        <w:t xml:space="preserve"> in a comprehension test</w:t>
      </w:r>
      <w:r w:rsidR="00CD18E2">
        <w:t>,</w:t>
      </w:r>
      <w:r w:rsidR="003D0DF6">
        <w:t xml:space="preserve"> </w:t>
      </w:r>
      <w:r w:rsidR="001A47D2">
        <w:t>despite no</w:t>
      </w:r>
      <w:r w:rsidR="003D0DF6">
        <w:t xml:space="preserve"> word-</w:t>
      </w:r>
      <w:r w:rsidR="00B32A7C">
        <w:t>ar</w:t>
      </w:r>
      <w:r w:rsidR="00C7006B">
        <w:t>tifact</w:t>
      </w:r>
      <w:r w:rsidR="00B32A7C" w:rsidRPr="00E75A49">
        <w:t xml:space="preserve"> </w:t>
      </w:r>
      <w:r w:rsidR="003D0DF6">
        <w:t>mapping having been formed</w:t>
      </w:r>
      <w:r w:rsidR="008C05D5">
        <w:t xml:space="preserve"> </w:t>
      </w:r>
      <w:r w:rsidR="000C11A6">
        <w:t>(</w:t>
      </w:r>
      <w:r w:rsidR="00FE12FD" w:rsidRPr="00140DCE">
        <w:t>Axelsson &amp; Horst</w:t>
      </w:r>
      <w:r w:rsidR="00FE12FD">
        <w:t xml:space="preserve">, 2013; </w:t>
      </w:r>
      <w:r w:rsidR="000D3190" w:rsidRPr="000D3190">
        <w:t>Baldwin &amp; Markman, 1989</w:t>
      </w:r>
      <w:r w:rsidR="00140DCE">
        <w:t>).</w:t>
      </w:r>
    </w:p>
    <w:p w14:paraId="7DB22EA4" w14:textId="2DBBD83E" w:rsidR="005B4C2A" w:rsidRDefault="00C90646">
      <w:pPr>
        <w:spacing w:line="480" w:lineRule="auto"/>
        <w:ind w:firstLine="562"/>
      </w:pPr>
      <w:r>
        <w:t>I</w:t>
      </w:r>
      <w:r w:rsidR="005B4C2A">
        <w:t>n our task</w:t>
      </w:r>
      <w:r>
        <w:t>, however,</w:t>
      </w:r>
      <w:r w:rsidR="005B4C2A">
        <w:t xml:space="preserve"> </w:t>
      </w:r>
      <w:r w:rsidR="00193BC7">
        <w:t xml:space="preserve">the experimenter and child interacted </w:t>
      </w:r>
      <w:r w:rsidR="00487C48">
        <w:t>extensively with</w:t>
      </w:r>
      <w:r w:rsidR="00193BC7">
        <w:t xml:space="preserve"> all </w:t>
      </w:r>
      <w:r>
        <w:t>four</w:t>
      </w:r>
      <w:r w:rsidR="00193BC7">
        <w:t xml:space="preserve"> </w:t>
      </w:r>
      <w:r w:rsidR="007843C5">
        <w:t xml:space="preserve">novel </w:t>
      </w:r>
      <w:r w:rsidR="00B32A7C">
        <w:t>ar</w:t>
      </w:r>
      <w:r w:rsidR="00C7006B">
        <w:t>tifact</w:t>
      </w:r>
      <w:r w:rsidR="00B32A7C">
        <w:t>s</w:t>
      </w:r>
      <w:r w:rsidR="004E4CF3">
        <w:t>.  In comparison</w:t>
      </w:r>
      <w:r w:rsidR="004566DA">
        <w:t>,</w:t>
      </w:r>
      <w:r w:rsidR="004E4CF3">
        <w:t xml:space="preserve"> </w:t>
      </w:r>
      <w:r w:rsidR="00487C48">
        <w:t xml:space="preserve">the </w:t>
      </w:r>
      <w:r w:rsidR="00095B2D">
        <w:t>demonstration of the</w:t>
      </w:r>
      <w:r w:rsidR="007843C5">
        <w:t xml:space="preserve"> </w:t>
      </w:r>
      <w:r w:rsidR="00487C48">
        <w:t xml:space="preserve">target </w:t>
      </w:r>
      <w:r w:rsidR="00B32A7C">
        <w:t>ar</w:t>
      </w:r>
      <w:r w:rsidR="00C7006B">
        <w:t>tifact</w:t>
      </w:r>
      <w:r w:rsidR="00095B2D">
        <w:t>’s use</w:t>
      </w:r>
      <w:r w:rsidR="00B32A7C" w:rsidRPr="00E75A49">
        <w:t xml:space="preserve"> </w:t>
      </w:r>
      <w:r w:rsidR="00487C48">
        <w:t xml:space="preserve">was </w:t>
      </w:r>
      <w:r w:rsidR="004D194C">
        <w:t>relatively</w:t>
      </w:r>
      <w:r w:rsidR="00BB38A0">
        <w:t xml:space="preserve"> </w:t>
      </w:r>
      <w:r w:rsidR="00487C48">
        <w:t>brief</w:t>
      </w:r>
      <w:r w:rsidR="007843C5">
        <w:t>,</w:t>
      </w:r>
      <w:r>
        <w:t xml:space="preserve"> </w:t>
      </w:r>
      <w:r w:rsidR="00487C48">
        <w:t>and not directed towards the child.</w:t>
      </w:r>
      <w:r w:rsidR="007962FD">
        <w:t xml:space="preserve">  </w:t>
      </w:r>
      <w:r w:rsidR="00380E5C">
        <w:t>Moreover</w:t>
      </w:r>
      <w:r w:rsidR="00A05EC1">
        <w:t>,</w:t>
      </w:r>
      <w:r w:rsidR="00380E5C">
        <w:t xml:space="preserve"> there is evidence that whether or not the </w:t>
      </w:r>
      <w:r>
        <w:t xml:space="preserve">target </w:t>
      </w:r>
      <w:r w:rsidR="00380E5C">
        <w:t>ar</w:t>
      </w:r>
      <w:r w:rsidR="00C7006B">
        <w:t>tifact</w:t>
      </w:r>
      <w:r w:rsidR="00380E5C">
        <w:t xml:space="preserve"> is </w:t>
      </w:r>
      <w:r w:rsidR="00380E5C" w:rsidRPr="009D7A26">
        <w:rPr>
          <w:i/>
        </w:rPr>
        <w:t>named</w:t>
      </w:r>
      <w:r w:rsidR="00A05EC1">
        <w:t xml:space="preserve"> during the exposure session</w:t>
      </w:r>
      <w:r w:rsidR="00380E5C">
        <w:t xml:space="preserve"> has no effect </w:t>
      </w:r>
      <w:r w:rsidR="00A05EC1">
        <w:t xml:space="preserve">on </w:t>
      </w:r>
      <w:r>
        <w:t xml:space="preserve">its </w:t>
      </w:r>
      <w:r w:rsidR="00A05EC1">
        <w:t xml:space="preserve">subsequent </w:t>
      </w:r>
      <w:r>
        <w:t>selection</w:t>
      </w:r>
      <w:r w:rsidR="00203B6F">
        <w:t xml:space="preserve"> in a comprehension task</w:t>
      </w:r>
      <w:r w:rsidR="00A05EC1">
        <w:t xml:space="preserve"> (Hyde, 2016).</w:t>
      </w:r>
      <w:r w:rsidR="00195F1B">
        <w:t xml:space="preserve"> </w:t>
      </w:r>
      <w:r w:rsidR="00CD24BA">
        <w:t xml:space="preserve"> </w:t>
      </w:r>
      <w:r w:rsidR="0011420B">
        <w:t xml:space="preserve">Hyde’s </w:t>
      </w:r>
      <w:r w:rsidR="004E7586">
        <w:t>finding</w:t>
      </w:r>
      <w:r w:rsidR="0011420B">
        <w:t>s</w:t>
      </w:r>
      <w:r w:rsidR="004E7586">
        <w:t xml:space="preserve"> </w:t>
      </w:r>
      <w:r w:rsidR="0011420B">
        <w:t>are</w:t>
      </w:r>
      <w:r w:rsidR="007843C5">
        <w:t xml:space="preserve"> clearly inconsistent with the proposal that naming </w:t>
      </w:r>
      <w:r>
        <w:t xml:space="preserve">the </w:t>
      </w:r>
      <w:r w:rsidR="007843C5">
        <w:t xml:space="preserve">target </w:t>
      </w:r>
      <w:r w:rsidR="003755B4">
        <w:t xml:space="preserve">object </w:t>
      </w:r>
      <w:r w:rsidR="007843C5">
        <w:t>makes it</w:t>
      </w:r>
      <w:r w:rsidR="00281C01">
        <w:t xml:space="preserve"> different or</w:t>
      </w:r>
      <w:r w:rsidR="007843C5">
        <w:t xml:space="preserve"> more salient</w:t>
      </w:r>
      <w:r w:rsidR="002A5C00">
        <w:t xml:space="preserve"> </w:t>
      </w:r>
      <w:r w:rsidR="00281C01">
        <w:t xml:space="preserve">and </w:t>
      </w:r>
      <w:r w:rsidR="002A5C00">
        <w:t>lead</w:t>
      </w:r>
      <w:r w:rsidR="00281C01">
        <w:t>s to its</w:t>
      </w:r>
      <w:r>
        <w:t xml:space="preserve"> selection </w:t>
      </w:r>
      <w:r w:rsidR="004E7586">
        <w:t>at</w:t>
      </w:r>
      <w:r>
        <w:t xml:space="preserve"> test</w:t>
      </w:r>
      <w:r w:rsidR="007843C5">
        <w:t>.</w:t>
      </w:r>
      <w:r w:rsidR="009D7A26">
        <w:t xml:space="preserve">  </w:t>
      </w:r>
      <w:r w:rsidR="007142C7">
        <w:t xml:space="preserve">Axelsson and Horst (2013) acknowledge that introducing children to just one word is a sensible procedure when the learning context is difficult or incidental or production is tested: we introduced children to a novel word just once in an incidental context and tested their knowledge a whole week after initial exposure.   </w:t>
      </w:r>
      <w:r w:rsidR="009D7A26">
        <w:t xml:space="preserve">Finally, </w:t>
      </w:r>
      <w:r w:rsidR="000B2F91">
        <w:t xml:space="preserve">the </w:t>
      </w:r>
      <w:r w:rsidR="00827D61">
        <w:t xml:space="preserve">difference or </w:t>
      </w:r>
      <w:r w:rsidR="003755B4">
        <w:t xml:space="preserve">salience explanation </w:t>
      </w:r>
      <w:r w:rsidR="000B2F91">
        <w:t>cannot explain</w:t>
      </w:r>
      <w:r w:rsidR="001248F4">
        <w:t xml:space="preserve"> why </w:t>
      </w:r>
      <w:r w:rsidR="00E9163D">
        <w:t>action comprehension was better than function and word comprehension (</w:t>
      </w:r>
      <w:r w:rsidR="00AB183D">
        <w:t xml:space="preserve">in </w:t>
      </w:r>
      <w:r w:rsidR="00E9163D">
        <w:t xml:space="preserve">Experiment 2); </w:t>
      </w:r>
      <w:r>
        <w:t>n</w:t>
      </w:r>
      <w:r w:rsidR="00E9163D">
        <w:t xml:space="preserve">or indeed </w:t>
      </w:r>
      <w:r>
        <w:t xml:space="preserve">can it explain </w:t>
      </w:r>
      <w:r w:rsidR="00E9163D">
        <w:t xml:space="preserve">why action production </w:t>
      </w:r>
      <w:r w:rsidR="00E24BA7">
        <w:t xml:space="preserve">was </w:t>
      </w:r>
      <w:r w:rsidR="00E9163D">
        <w:t>even possible (</w:t>
      </w:r>
      <w:r w:rsidR="00D41C88">
        <w:t xml:space="preserve">in </w:t>
      </w:r>
      <w:r w:rsidR="00E9163D">
        <w:t>Experiment 3).</w:t>
      </w:r>
      <w:r w:rsidR="007142C7">
        <w:t xml:space="preserve"> </w:t>
      </w:r>
      <w:r w:rsidR="00AA7337">
        <w:t xml:space="preserve"> </w:t>
      </w:r>
      <w:r w:rsidR="009F56C2">
        <w:t>Our data</w:t>
      </w:r>
      <w:r w:rsidR="002C78E0">
        <w:t xml:space="preserve"> across all three experiments</w:t>
      </w:r>
      <w:r w:rsidR="009F56C2">
        <w:t xml:space="preserve"> strongly suggest that children are remembering specific pieces of information about the target ar</w:t>
      </w:r>
      <w:r w:rsidR="00C7006B">
        <w:t>tifact</w:t>
      </w:r>
      <w:r w:rsidR="009F56C2">
        <w:t>.</w:t>
      </w:r>
    </w:p>
    <w:p w14:paraId="37B451F3" w14:textId="7754E4F1" w:rsidR="00E60210" w:rsidRPr="00E75A49" w:rsidRDefault="00764D05">
      <w:pPr>
        <w:spacing w:line="480" w:lineRule="auto"/>
        <w:ind w:firstLine="562"/>
      </w:pPr>
      <w:r>
        <w:t xml:space="preserve">Another methodological concern </w:t>
      </w:r>
      <w:r w:rsidR="004D194C">
        <w:t xml:space="preserve">relates to </w:t>
      </w:r>
      <w:r>
        <w:t xml:space="preserve">the novelty of the </w:t>
      </w:r>
      <w:r w:rsidR="00FD40DB">
        <w:t>three types of knowledge</w:t>
      </w:r>
      <w:r>
        <w:t xml:space="preserve">.  </w:t>
      </w:r>
      <w:r w:rsidR="00F93E4F">
        <w:t>Were</w:t>
      </w:r>
      <w:r w:rsidR="00F93E4F" w:rsidRPr="006D093C">
        <w:t xml:space="preserve"> </w:t>
      </w:r>
      <w:r w:rsidR="00E60210" w:rsidRPr="006D093C">
        <w:t>the actions and the function</w:t>
      </w:r>
      <w:r w:rsidR="003755B4">
        <w:t xml:space="preserve">s </w:t>
      </w:r>
      <w:r w:rsidR="00F93E4F">
        <w:t xml:space="preserve">used </w:t>
      </w:r>
      <w:r w:rsidR="00E60210" w:rsidRPr="006D093C">
        <w:t xml:space="preserve">really </w:t>
      </w:r>
      <w:r w:rsidR="00FD40DB">
        <w:t xml:space="preserve">as </w:t>
      </w:r>
      <w:r w:rsidR="00E60210" w:rsidRPr="006D093C">
        <w:t xml:space="preserve">novel </w:t>
      </w:r>
      <w:r w:rsidR="002B6270">
        <w:t xml:space="preserve">as </w:t>
      </w:r>
      <w:r w:rsidR="00A15E3E">
        <w:t xml:space="preserve">the </w:t>
      </w:r>
      <w:r w:rsidR="00E60210" w:rsidRPr="006D093C">
        <w:t xml:space="preserve">novel </w:t>
      </w:r>
      <w:r w:rsidR="00FD40DB">
        <w:t>word</w:t>
      </w:r>
      <w:r w:rsidR="00E60210" w:rsidRPr="006D093C">
        <w:t xml:space="preserve">? </w:t>
      </w:r>
      <w:r w:rsidR="003501A1">
        <w:t xml:space="preserve"> ‘Koba” is a novel word which participants would not have experienced before</w:t>
      </w:r>
      <w:r w:rsidR="0089534E">
        <w:t>,</w:t>
      </w:r>
      <w:r w:rsidR="003501A1">
        <w:t xml:space="preserve"> but </w:t>
      </w:r>
      <w:r w:rsidR="00FD40DB">
        <w:t xml:space="preserve">it could be argued that the </w:t>
      </w:r>
      <w:r w:rsidR="003501A1">
        <w:t xml:space="preserve">bouncing action and the function of making music play (or opening a drawer) </w:t>
      </w:r>
      <w:r w:rsidR="00104E1A">
        <w:t>were</w:t>
      </w:r>
      <w:r w:rsidR="00FD40DB">
        <w:t xml:space="preserve"> </w:t>
      </w:r>
      <w:r w:rsidR="003501A1">
        <w:t xml:space="preserve">not </w:t>
      </w:r>
      <w:r w:rsidR="002B6270">
        <w:t>novel</w:t>
      </w:r>
      <w:r w:rsidR="00A15E3E">
        <w:t xml:space="preserve"> to the same extent</w:t>
      </w:r>
      <w:r w:rsidR="003501A1">
        <w:t xml:space="preserve">.  However, </w:t>
      </w:r>
      <w:r w:rsidR="00FD40DB">
        <w:t xml:space="preserve">the </w:t>
      </w:r>
      <w:r w:rsidR="0037325D">
        <w:t>non-</w:t>
      </w:r>
      <w:r w:rsidR="003501A1">
        <w:t>word “koba”</w:t>
      </w:r>
      <w:r w:rsidR="003501A1" w:rsidRPr="00245508">
        <w:t xml:space="preserve"> </w:t>
      </w:r>
      <w:r w:rsidR="00E60210" w:rsidRPr="00245508">
        <w:t>uses a combination of familiar phonemes</w:t>
      </w:r>
      <w:r w:rsidR="0089534E">
        <w:t>,</w:t>
      </w:r>
      <w:r w:rsidR="00E60210" w:rsidRPr="00245508">
        <w:t xml:space="preserve"> just as the action</w:t>
      </w:r>
      <w:r w:rsidR="00FD40DB">
        <w:t xml:space="preserve"> </w:t>
      </w:r>
      <w:r w:rsidR="00E60210" w:rsidRPr="00245508">
        <w:t xml:space="preserve">combines familiar </w:t>
      </w:r>
      <w:r w:rsidR="00FD40DB">
        <w:t>sub-</w:t>
      </w:r>
      <w:r w:rsidR="00E60210" w:rsidRPr="00245508">
        <w:t xml:space="preserve">actions </w:t>
      </w:r>
      <w:r w:rsidR="00617C1E" w:rsidRPr="00245508">
        <w:t>(e.g., grasping an object</w:t>
      </w:r>
      <w:r w:rsidR="003501A1">
        <w:t xml:space="preserve"> and a ‘bouncing’ motion</w:t>
      </w:r>
      <w:r w:rsidR="00617C1E" w:rsidRPr="00245508">
        <w:t xml:space="preserve">) </w:t>
      </w:r>
      <w:r w:rsidR="00FD40DB">
        <w:t>to make the</w:t>
      </w:r>
      <w:r w:rsidR="00FD40DB" w:rsidRPr="00245508">
        <w:t xml:space="preserve"> </w:t>
      </w:r>
      <w:r w:rsidR="00E60210" w:rsidRPr="00245508">
        <w:t>novel action</w:t>
      </w:r>
      <w:r w:rsidR="00FD40DB">
        <w:t xml:space="preserve"> </w:t>
      </w:r>
      <w:r w:rsidR="00FD40DB" w:rsidRPr="003F05B6">
        <w:rPr>
          <w:i/>
        </w:rPr>
        <w:t>sequence</w:t>
      </w:r>
      <w:r w:rsidR="00E60210" w:rsidRPr="00245508">
        <w:t xml:space="preserve">.  </w:t>
      </w:r>
      <w:r w:rsidR="00A53ADC">
        <w:t>Likewise, m</w:t>
      </w:r>
      <w:r w:rsidR="00E60210" w:rsidRPr="00245508">
        <w:t xml:space="preserve">usic playing is not novel but </w:t>
      </w:r>
      <w:r w:rsidR="003501A1">
        <w:t xml:space="preserve">using the target </w:t>
      </w:r>
      <w:r w:rsidR="0089534E">
        <w:t>ar</w:t>
      </w:r>
      <w:r w:rsidR="00C7006B">
        <w:t>tifact</w:t>
      </w:r>
      <w:r w:rsidR="0089534E">
        <w:t xml:space="preserve"> </w:t>
      </w:r>
      <w:r w:rsidR="003F6CBE">
        <w:t>to act upon a</w:t>
      </w:r>
      <w:r w:rsidR="003501A1">
        <w:t xml:space="preserve"> white box (substrate) to produce music is</w:t>
      </w:r>
      <w:r w:rsidR="00E60210" w:rsidRPr="00245508">
        <w:t>.</w:t>
      </w:r>
      <w:r w:rsidR="005507FD">
        <w:t xml:space="preserve">  </w:t>
      </w:r>
      <w:r w:rsidR="00807A70">
        <w:t>Certainly</w:t>
      </w:r>
      <w:r w:rsidR="00633FDF">
        <w:t>, t</w:t>
      </w:r>
      <w:r w:rsidR="005507FD" w:rsidRPr="00760103">
        <w:t xml:space="preserve">he </w:t>
      </w:r>
      <w:r w:rsidR="005507FD">
        <w:t xml:space="preserve">novelty of the </w:t>
      </w:r>
      <w:r w:rsidR="005507FD" w:rsidRPr="00760103">
        <w:t xml:space="preserve">actions and functions </w:t>
      </w:r>
      <w:r w:rsidR="005507FD">
        <w:t xml:space="preserve">in </w:t>
      </w:r>
      <w:r w:rsidR="00633FDF">
        <w:t>this study</w:t>
      </w:r>
      <w:r w:rsidR="005507FD">
        <w:t xml:space="preserve"> </w:t>
      </w:r>
      <w:r w:rsidR="005507FD" w:rsidRPr="00760103">
        <w:t xml:space="preserve">were similar to those used in previous </w:t>
      </w:r>
      <w:r w:rsidR="005507FD" w:rsidRPr="00760103">
        <w:lastRenderedPageBreak/>
        <w:t xml:space="preserve">research </w:t>
      </w:r>
      <w:r w:rsidR="00150B69">
        <w:t>(</w:t>
      </w:r>
      <w:r w:rsidR="005507FD">
        <w:t>e.g.</w:t>
      </w:r>
      <w:r w:rsidR="00E60210" w:rsidRPr="00E75A49">
        <w:t xml:space="preserve"> </w:t>
      </w:r>
      <w:r w:rsidR="00317F7B">
        <w:t>rolling</w:t>
      </w:r>
      <w:r w:rsidR="00FF6492" w:rsidRPr="00FF6492">
        <w:t xml:space="preserve"> </w:t>
      </w:r>
      <w:r w:rsidR="005507FD">
        <w:t xml:space="preserve">a novel </w:t>
      </w:r>
      <w:r w:rsidR="00150B69">
        <w:t>ar</w:t>
      </w:r>
      <w:r w:rsidR="00C7006B">
        <w:t>tifact</w:t>
      </w:r>
      <w:r w:rsidR="00317F7B">
        <w:t xml:space="preserve"> </w:t>
      </w:r>
      <w:r w:rsidR="00317F7B" w:rsidRPr="00FF6492">
        <w:t xml:space="preserve">object </w:t>
      </w:r>
      <w:r w:rsidR="00317F7B">
        <w:t>on your</w:t>
      </w:r>
      <w:r w:rsidR="00317F7B" w:rsidRPr="00FF6492">
        <w:t xml:space="preserve"> knee</w:t>
      </w:r>
      <w:r w:rsidR="00633FDF">
        <w:t>, Childers and Tomasello, 2002</w:t>
      </w:r>
      <w:r w:rsidR="007C481F">
        <w:t>;</w:t>
      </w:r>
      <w:r w:rsidR="007A5190">
        <w:t xml:space="preserve"> or the f</w:t>
      </w:r>
      <w:r w:rsidR="005507FD">
        <w:t xml:space="preserve">unction </w:t>
      </w:r>
      <w:r w:rsidR="007A5190">
        <w:t>of</w:t>
      </w:r>
      <w:r w:rsidR="00E60210" w:rsidRPr="00E75A49">
        <w:t xml:space="preserve"> crush</w:t>
      </w:r>
      <w:r w:rsidR="005507FD">
        <w:t>ing a</w:t>
      </w:r>
      <w:r w:rsidR="00E60210" w:rsidRPr="00E75A49">
        <w:t xml:space="preserve"> cracker</w:t>
      </w:r>
      <w:r w:rsidR="007A5190">
        <w:t xml:space="preserve">, </w:t>
      </w:r>
      <w:r w:rsidR="005507FD" w:rsidRPr="00E75A49">
        <w:t>Casler</w:t>
      </w:r>
      <w:r w:rsidR="005507FD">
        <w:t xml:space="preserve">, </w:t>
      </w:r>
      <w:r w:rsidR="005507FD" w:rsidRPr="00E75A49">
        <w:t>2014</w:t>
      </w:r>
      <w:r w:rsidR="005507FD">
        <w:t>)</w:t>
      </w:r>
      <w:r w:rsidR="009F5216">
        <w:t>.</w:t>
      </w:r>
    </w:p>
    <w:p w14:paraId="1BB8A13C" w14:textId="14DEE141" w:rsidR="00D61409" w:rsidRDefault="00D61409" w:rsidP="00B46B4C">
      <w:pPr>
        <w:spacing w:line="480" w:lineRule="auto"/>
        <w:ind w:firstLine="562"/>
      </w:pPr>
      <w:r>
        <w:t>Another concern</w:t>
      </w:r>
      <w:r w:rsidR="001E7502">
        <w:t xml:space="preserve"> is</w:t>
      </w:r>
      <w:r>
        <w:t xml:space="preserve"> </w:t>
      </w:r>
      <w:r w:rsidR="00140592">
        <w:t>that</w:t>
      </w:r>
      <w:r>
        <w:t xml:space="preserve"> </w:t>
      </w:r>
      <w:r w:rsidR="00140592">
        <w:t xml:space="preserve">functions </w:t>
      </w:r>
      <w:r w:rsidR="009F3F61">
        <w:t>are intrinsically harder to learn</w:t>
      </w:r>
      <w:r w:rsidR="00140592">
        <w:t xml:space="preserve"> than </w:t>
      </w:r>
      <w:r>
        <w:t>a</w:t>
      </w:r>
      <w:r w:rsidRPr="00760103">
        <w:t>ction</w:t>
      </w:r>
      <w:r>
        <w:t>s</w:t>
      </w:r>
      <w:r w:rsidRPr="00760103">
        <w:t xml:space="preserve"> and word</w:t>
      </w:r>
      <w:r>
        <w:t>s.</w:t>
      </w:r>
      <w:r w:rsidR="00E31484">
        <w:t xml:space="preserve"> </w:t>
      </w:r>
      <w:r w:rsidRPr="00760103">
        <w:t xml:space="preserve"> </w:t>
      </w:r>
      <w:r w:rsidR="009F3F61">
        <w:t>Unlike actions and words</w:t>
      </w:r>
      <w:r w:rsidR="002A5C00">
        <w:t>,</w:t>
      </w:r>
      <w:r w:rsidR="009F3F61">
        <w:t xml:space="preserve"> f</w:t>
      </w:r>
      <w:r w:rsidR="00AC7E70">
        <w:t xml:space="preserve">unctions </w:t>
      </w:r>
      <w:r w:rsidR="00E237E6">
        <w:t>cannot be</w:t>
      </w:r>
      <w:r w:rsidR="002A5C00">
        <w:t xml:space="preserve"> </w:t>
      </w:r>
      <w:r w:rsidR="00647B12">
        <w:t xml:space="preserve">perceived </w:t>
      </w:r>
      <w:r w:rsidR="002A5C00">
        <w:t xml:space="preserve">directly </w:t>
      </w:r>
      <w:r w:rsidR="00647B12">
        <w:t>during incidental observation</w:t>
      </w:r>
      <w:r w:rsidR="00AC7E70">
        <w:t xml:space="preserve">.  </w:t>
      </w:r>
      <w:r w:rsidR="00BD2CDF">
        <w:t>Functions</w:t>
      </w:r>
      <w:r w:rsidR="00AC7E70">
        <w:t xml:space="preserve"> must always be inferred: the observer must make the link </w:t>
      </w:r>
      <w:r w:rsidR="00AF2F38">
        <w:t>between the action-ar</w:t>
      </w:r>
      <w:r w:rsidR="00C7006B">
        <w:t>tifact</w:t>
      </w:r>
      <w:r w:rsidR="00AF2F38">
        <w:t xml:space="preserve"> combination and the outcome achieved</w:t>
      </w:r>
      <w:r w:rsidR="00453B72">
        <w:t>,</w:t>
      </w:r>
      <w:r w:rsidR="003026B0">
        <w:t xml:space="preserve"> in order to </w:t>
      </w:r>
      <w:r w:rsidR="00AD3ED2">
        <w:t>infer</w:t>
      </w:r>
      <w:r w:rsidR="003026B0">
        <w:t xml:space="preserve"> the ar</w:t>
      </w:r>
      <w:r w:rsidR="00C7006B">
        <w:t>tifact</w:t>
      </w:r>
      <w:r w:rsidR="003026B0">
        <w:t>’s function</w:t>
      </w:r>
      <w:r w:rsidR="00A363C9">
        <w:t xml:space="preserve">.  </w:t>
      </w:r>
      <w:r w:rsidR="00180FB2">
        <w:t xml:space="preserve">While </w:t>
      </w:r>
      <w:r w:rsidR="008A0B7E">
        <w:t>recognizing</w:t>
      </w:r>
      <w:r w:rsidR="00EC68DD">
        <w:t xml:space="preserve"> </w:t>
      </w:r>
      <w:r w:rsidR="00647B12">
        <w:t xml:space="preserve">the necessity </w:t>
      </w:r>
      <w:r w:rsidR="00AF6B60">
        <w:t>of</w:t>
      </w:r>
      <w:r w:rsidR="00647B12">
        <w:t xml:space="preserve"> </w:t>
      </w:r>
      <w:r w:rsidR="002A5C00">
        <w:t xml:space="preserve">having to </w:t>
      </w:r>
      <w:r w:rsidR="00647B12">
        <w:t>mak</w:t>
      </w:r>
      <w:r w:rsidR="002A5C00">
        <w:t xml:space="preserve">e an </w:t>
      </w:r>
      <w:r w:rsidR="008A11C0">
        <w:t>inference</w:t>
      </w:r>
      <w:r w:rsidR="003C3203">
        <w:t xml:space="preserve">, </w:t>
      </w:r>
      <w:r w:rsidR="004D5147">
        <w:t xml:space="preserve">we </w:t>
      </w:r>
      <w:r w:rsidR="0091666A">
        <w:t xml:space="preserve">made </w:t>
      </w:r>
      <w:r w:rsidR="008A11C0">
        <w:t>the</w:t>
      </w:r>
      <w:r w:rsidR="0091666A">
        <w:t xml:space="preserve"> </w:t>
      </w:r>
      <w:r w:rsidR="000456E8" w:rsidRPr="00647B12">
        <w:rPr>
          <w:i/>
        </w:rPr>
        <w:t>outcomes</w:t>
      </w:r>
      <w:r w:rsidR="000456E8">
        <w:t xml:space="preserve"> </w:t>
      </w:r>
      <w:r w:rsidR="008A11C0">
        <w:t xml:space="preserve">themselves </w:t>
      </w:r>
      <w:r w:rsidR="0091666A">
        <w:t>as easy to</w:t>
      </w:r>
      <w:r w:rsidR="00587C59">
        <w:t xml:space="preserve"> </w:t>
      </w:r>
      <w:r w:rsidR="0046629D">
        <w:t>perceive</w:t>
      </w:r>
      <w:r w:rsidR="00587C59">
        <w:t xml:space="preserve"> as possible</w:t>
      </w:r>
      <w:r w:rsidR="0091666A">
        <w:t xml:space="preserve"> (e.g. making music play and opening a draw</w:t>
      </w:r>
      <w:r w:rsidR="007F0423">
        <w:t>er</w:t>
      </w:r>
      <w:r w:rsidR="0091666A">
        <w:t>)</w:t>
      </w:r>
      <w:r w:rsidR="00587C59">
        <w:t>.</w:t>
      </w:r>
      <w:r w:rsidR="007F0423">
        <w:t xml:space="preserve">  </w:t>
      </w:r>
      <w:r w:rsidR="00B46B4C">
        <w:t>B</w:t>
      </w:r>
      <w:r w:rsidR="007F0423">
        <w:t xml:space="preserve">y presenting a very simple </w:t>
      </w:r>
      <w:r w:rsidR="00B46B4C">
        <w:t>observable outcome</w:t>
      </w:r>
      <w:r w:rsidR="007F0423">
        <w:t xml:space="preserve">, </w:t>
      </w:r>
      <w:r w:rsidR="00B46B4C">
        <w:t xml:space="preserve">we had no reason to suppose that </w:t>
      </w:r>
      <w:r w:rsidR="007F0423">
        <w:t>children</w:t>
      </w:r>
      <w:r w:rsidR="00B46B4C">
        <w:t xml:space="preserve"> would </w:t>
      </w:r>
      <w:r w:rsidR="007F0423">
        <w:t xml:space="preserve">be </w:t>
      </w:r>
      <w:r w:rsidR="00B46B4C">
        <w:t>un</w:t>
      </w:r>
      <w:r w:rsidR="007F0423">
        <w:t>able to learn the ar</w:t>
      </w:r>
      <w:r w:rsidR="00C7006B">
        <w:t>tifact</w:t>
      </w:r>
      <w:r w:rsidR="007F0423">
        <w:t>-function mapping as easily as the word or action mappings.</w:t>
      </w:r>
      <w:r w:rsidR="00587C59">
        <w:t xml:space="preserve">  </w:t>
      </w:r>
      <w:r w:rsidR="0091666A">
        <w:t>Thus</w:t>
      </w:r>
      <w:r w:rsidR="002A5C00">
        <w:t>,</w:t>
      </w:r>
      <w:r w:rsidR="0091666A">
        <w:t xml:space="preserve"> </w:t>
      </w:r>
      <w:r w:rsidR="00B46B4C">
        <w:t xml:space="preserve">we think it unlikely </w:t>
      </w:r>
      <w:r w:rsidR="0091666A">
        <w:t xml:space="preserve">that we have </w:t>
      </w:r>
      <w:r w:rsidR="0091666A" w:rsidRPr="00566711">
        <w:t>underestimated</w:t>
      </w:r>
      <w:r w:rsidR="0091666A">
        <w:t xml:space="preserve"> children’s function learning.  Indeed, many real-world ar</w:t>
      </w:r>
      <w:r w:rsidR="00C7006B">
        <w:t>tifact</w:t>
      </w:r>
      <w:r w:rsidR="0091666A">
        <w:t xml:space="preserve">s </w:t>
      </w:r>
      <w:r w:rsidR="007D4DD1">
        <w:t>produce</w:t>
      </w:r>
      <w:r w:rsidR="008A11C0">
        <w:t xml:space="preserve"> outcomes that are harder to observe (e.g.</w:t>
      </w:r>
      <w:r w:rsidR="004C4B74">
        <w:t xml:space="preserve"> </w:t>
      </w:r>
      <w:r w:rsidR="008C5CC4">
        <w:t xml:space="preserve">collecting dust </w:t>
      </w:r>
      <w:r w:rsidR="004C4B74">
        <w:t xml:space="preserve">or </w:t>
      </w:r>
      <w:r w:rsidR="001A20AA">
        <w:t>drying hair</w:t>
      </w:r>
      <w:r w:rsidR="004C4B74">
        <w:t>)</w:t>
      </w:r>
      <w:r w:rsidR="0091666A">
        <w:t xml:space="preserve"> and</w:t>
      </w:r>
      <w:r w:rsidR="008E0816">
        <w:t xml:space="preserve"> are</w:t>
      </w:r>
      <w:r w:rsidR="0091666A">
        <w:t xml:space="preserve"> presumably harder to learn.</w:t>
      </w:r>
    </w:p>
    <w:p w14:paraId="150E38FE" w14:textId="7DC49941" w:rsidR="006F1F5F" w:rsidRDefault="00CB5C13">
      <w:pPr>
        <w:spacing w:line="480" w:lineRule="auto"/>
        <w:ind w:firstLine="562"/>
      </w:pPr>
      <w:r>
        <w:t>In a similar vein i</w:t>
      </w:r>
      <w:r w:rsidR="00110BB9">
        <w:t xml:space="preserve">t could be argued </w:t>
      </w:r>
      <w:r w:rsidR="00D61409" w:rsidRPr="00785248">
        <w:t xml:space="preserve">that </w:t>
      </w:r>
      <w:r w:rsidR="00972F2D">
        <w:t>our</w:t>
      </w:r>
      <w:r w:rsidR="00972F2D" w:rsidRPr="00E16A8E">
        <w:t xml:space="preserve"> </w:t>
      </w:r>
      <w:r w:rsidR="00E60210" w:rsidRPr="00E16A8E">
        <w:t xml:space="preserve">function </w:t>
      </w:r>
      <w:r w:rsidR="00E60210" w:rsidRPr="00972F2D">
        <w:rPr>
          <w:i/>
        </w:rPr>
        <w:t>test</w:t>
      </w:r>
      <w:r w:rsidR="00E60210" w:rsidRPr="00E16A8E">
        <w:t xml:space="preserve"> </w:t>
      </w:r>
      <w:r w:rsidR="00785248">
        <w:t>was</w:t>
      </w:r>
      <w:r w:rsidR="00797305" w:rsidRPr="00E16A8E">
        <w:t xml:space="preserve"> </w:t>
      </w:r>
      <w:r w:rsidR="00785248" w:rsidRPr="00E16A8E">
        <w:t>more difficult than</w:t>
      </w:r>
      <w:r w:rsidR="00797305" w:rsidRPr="00E16A8E">
        <w:t xml:space="preserve"> the test</w:t>
      </w:r>
      <w:r w:rsidR="00785248" w:rsidRPr="00E16A8E">
        <w:t>s for action</w:t>
      </w:r>
      <w:r w:rsidR="00D72358">
        <w:t>s</w:t>
      </w:r>
      <w:r w:rsidR="00785248" w:rsidRPr="00E16A8E">
        <w:t xml:space="preserve"> and </w:t>
      </w:r>
      <w:r w:rsidR="00785248">
        <w:t>word</w:t>
      </w:r>
      <w:r w:rsidR="00D72358">
        <w:t>s</w:t>
      </w:r>
      <w:r w:rsidR="00E60210" w:rsidRPr="00E16A8E">
        <w:t xml:space="preserve">.  </w:t>
      </w:r>
      <w:r w:rsidR="00785248">
        <w:t>For action</w:t>
      </w:r>
      <w:r w:rsidR="00406361">
        <w:t>s</w:t>
      </w:r>
      <w:r w:rsidR="00785248">
        <w:t xml:space="preserve"> and word</w:t>
      </w:r>
      <w:r w:rsidR="00406361">
        <w:t>s</w:t>
      </w:r>
      <w:r w:rsidR="00785248">
        <w:t xml:space="preserve">, the presentation at test matched </w:t>
      </w:r>
      <w:r w:rsidR="008F042E">
        <w:t>t</w:t>
      </w:r>
      <w:r w:rsidR="00785248">
        <w:t xml:space="preserve">he presentation during the exposure session.  The word </w:t>
      </w:r>
      <w:r w:rsidR="00D073A4">
        <w:t xml:space="preserve">‘koba’ </w:t>
      </w:r>
      <w:r w:rsidR="00785248">
        <w:t xml:space="preserve">was </w:t>
      </w:r>
      <w:r w:rsidR="00075B94">
        <w:t xml:space="preserve">spoken </w:t>
      </w:r>
      <w:r w:rsidR="00785248">
        <w:t xml:space="preserve">by the experimenter during the exposure session and </w:t>
      </w:r>
      <w:r w:rsidR="00075B94">
        <w:t>at test</w:t>
      </w:r>
      <w:r w:rsidR="00110BB9">
        <w:t>.</w:t>
      </w:r>
      <w:r w:rsidR="00785248">
        <w:t xml:space="preserve"> </w:t>
      </w:r>
      <w:r w:rsidR="00110BB9">
        <w:t xml:space="preserve"> Similarly, t</w:t>
      </w:r>
      <w:r w:rsidR="00785248">
        <w:t xml:space="preserve">he </w:t>
      </w:r>
      <w:r w:rsidR="00B955F7">
        <w:t xml:space="preserve">same </w:t>
      </w:r>
      <w:r w:rsidR="00785248">
        <w:t xml:space="preserve">action was </w:t>
      </w:r>
      <w:r w:rsidR="00B955F7">
        <w:t xml:space="preserve">produced </w:t>
      </w:r>
      <w:r w:rsidR="00BA142E">
        <w:t>at both exposure and test</w:t>
      </w:r>
      <w:r w:rsidR="006F1F5F">
        <w:t xml:space="preserve"> </w:t>
      </w:r>
      <w:r w:rsidR="00110BB9">
        <w:t>(</w:t>
      </w:r>
      <w:r w:rsidR="00785248">
        <w:t xml:space="preserve">albeit a </w:t>
      </w:r>
      <w:r w:rsidR="002679AA">
        <w:t>panto</w:t>
      </w:r>
      <w:r w:rsidR="00785248">
        <w:t>mime of the action</w:t>
      </w:r>
      <w:r w:rsidR="00932CBF">
        <w:t xml:space="preserve"> at test</w:t>
      </w:r>
      <w:r w:rsidR="00110BB9">
        <w:t>)</w:t>
      </w:r>
      <w:r w:rsidR="00785248">
        <w:t>.</w:t>
      </w:r>
      <w:r w:rsidR="006F1F5F">
        <w:t xml:space="preserve">  </w:t>
      </w:r>
      <w:r w:rsidR="00110BB9">
        <w:t xml:space="preserve">In contrast, in the </w:t>
      </w:r>
      <w:r w:rsidR="00927C15">
        <w:t>f</w:t>
      </w:r>
      <w:r w:rsidR="00110BB9">
        <w:t xml:space="preserve">unction </w:t>
      </w:r>
      <w:r w:rsidR="00927C15">
        <w:t>test</w:t>
      </w:r>
      <w:r w:rsidR="00110BB9">
        <w:t xml:space="preserve"> </w:t>
      </w:r>
      <w:r w:rsidR="00AC22FA">
        <w:t>participants</w:t>
      </w:r>
      <w:r w:rsidR="00E60210" w:rsidRPr="00E16A8E">
        <w:t xml:space="preserve"> </w:t>
      </w:r>
      <w:r w:rsidR="00D8478B">
        <w:t xml:space="preserve">were not presented </w:t>
      </w:r>
      <w:r w:rsidR="00927C15">
        <w:t>with</w:t>
      </w:r>
      <w:r w:rsidR="006E359B">
        <w:t xml:space="preserve"> </w:t>
      </w:r>
      <w:r w:rsidR="00D8478B">
        <w:t>the function they</w:t>
      </w:r>
      <w:r w:rsidR="00E60210" w:rsidRPr="00E16A8E">
        <w:t xml:space="preserve"> had witnessed during the </w:t>
      </w:r>
      <w:r w:rsidR="00FA3F25">
        <w:t>exposure session</w:t>
      </w:r>
      <w:r w:rsidR="00D8478B">
        <w:t xml:space="preserve"> (</w:t>
      </w:r>
      <w:r w:rsidR="00E11708">
        <w:t xml:space="preserve">e.g. </w:t>
      </w:r>
      <w:r w:rsidR="00C60B36">
        <w:t xml:space="preserve">they did not </w:t>
      </w:r>
      <w:r w:rsidR="00541763">
        <w:t>observe</w:t>
      </w:r>
      <w:r w:rsidR="002541AC">
        <w:t xml:space="preserve"> th</w:t>
      </w:r>
      <w:r w:rsidR="00E11708">
        <w:t>e box playing the music)</w:t>
      </w:r>
      <w:r w:rsidR="00E60210" w:rsidRPr="00E16A8E">
        <w:t xml:space="preserve">.  </w:t>
      </w:r>
      <w:r w:rsidR="00E80DD5">
        <w:t>Instead</w:t>
      </w:r>
      <w:r w:rsidR="001C1E0B">
        <w:t>,</w:t>
      </w:r>
      <w:r w:rsidR="00E80DD5">
        <w:t xml:space="preserve"> the function was described verbally</w:t>
      </w:r>
      <w:r w:rsidR="00E11708">
        <w:t xml:space="preserve"> (e.g., </w:t>
      </w:r>
      <w:r w:rsidR="00BF16FE" w:rsidRPr="00E75A49">
        <w:t>“Which one starts the music playing?”</w:t>
      </w:r>
      <w:r w:rsidR="00BF16FE">
        <w:t>)</w:t>
      </w:r>
      <w:r w:rsidR="0054025A">
        <w:t xml:space="preserve"> and children had to make the link between this description </w:t>
      </w:r>
      <w:r w:rsidR="001D1BB2">
        <w:t xml:space="preserve">and </w:t>
      </w:r>
      <w:r w:rsidR="00991128">
        <w:t>the target ar</w:t>
      </w:r>
      <w:r w:rsidR="00C7006B">
        <w:t>tifact</w:t>
      </w:r>
      <w:r w:rsidR="00991128">
        <w:t>’s inferred</w:t>
      </w:r>
      <w:r w:rsidR="001D1BB2">
        <w:t xml:space="preserve"> function</w:t>
      </w:r>
      <w:r w:rsidR="00AC22FA">
        <w:t>.</w:t>
      </w:r>
      <w:r w:rsidR="00E60210" w:rsidRPr="00473536">
        <w:t xml:space="preserve"> </w:t>
      </w:r>
      <w:r w:rsidR="00AC22FA">
        <w:t xml:space="preserve"> </w:t>
      </w:r>
      <w:r w:rsidR="009037B3">
        <w:t xml:space="preserve">We did this </w:t>
      </w:r>
      <w:r w:rsidR="00376804">
        <w:t>so</w:t>
      </w:r>
      <w:r w:rsidR="009037B3">
        <w:t xml:space="preserve"> that</w:t>
      </w:r>
      <w:r w:rsidR="00AC22FA">
        <w:t xml:space="preserve"> the substrate </w:t>
      </w:r>
      <w:r w:rsidR="00347745">
        <w:t xml:space="preserve">was absent during </w:t>
      </w:r>
      <w:r w:rsidR="00AC22FA">
        <w:t>test</w:t>
      </w:r>
      <w:r w:rsidR="00376804">
        <w:t>ing</w:t>
      </w:r>
      <w:r w:rsidR="00E701C8">
        <w:t>.  In this way</w:t>
      </w:r>
      <w:r w:rsidR="002A5C00">
        <w:t>,</w:t>
      </w:r>
      <w:r w:rsidR="00E701C8">
        <w:t xml:space="preserve"> </w:t>
      </w:r>
      <w:r w:rsidR="00AC22FA">
        <w:t>we could be sure that target ar</w:t>
      </w:r>
      <w:r w:rsidR="00C7006B">
        <w:t>tifact</w:t>
      </w:r>
      <w:r w:rsidR="00AC22FA">
        <w:t xml:space="preserve"> </w:t>
      </w:r>
      <w:r w:rsidR="006F1F5F">
        <w:t xml:space="preserve">selection </w:t>
      </w:r>
      <w:r w:rsidR="006F389F">
        <w:t>was</w:t>
      </w:r>
      <w:r w:rsidR="003C158C">
        <w:t xml:space="preserve"> based upon </w:t>
      </w:r>
      <w:r w:rsidR="00AC22FA">
        <w:t xml:space="preserve">retention of </w:t>
      </w:r>
      <w:r w:rsidR="006F1F5F">
        <w:t xml:space="preserve">the </w:t>
      </w:r>
      <w:r w:rsidR="00A77D56">
        <w:t>function</w:t>
      </w:r>
      <w:r w:rsidR="00A77D56">
        <w:noBreakHyphen/>
        <w:t>ar</w:t>
      </w:r>
      <w:r w:rsidR="00C7006B">
        <w:t>tifact</w:t>
      </w:r>
      <w:r w:rsidR="006F389F">
        <w:t xml:space="preserve"> mapping</w:t>
      </w:r>
      <w:r w:rsidR="00A77D56">
        <w:t xml:space="preserve"> </w:t>
      </w:r>
      <w:r w:rsidR="00417338">
        <w:t xml:space="preserve">and not just </w:t>
      </w:r>
      <w:r w:rsidR="00A77D56">
        <w:t>an</w:t>
      </w:r>
      <w:r w:rsidR="00417338">
        <w:t xml:space="preserve"> </w:t>
      </w:r>
      <w:r w:rsidR="00A77D56">
        <w:lastRenderedPageBreak/>
        <w:t>association</w:t>
      </w:r>
      <w:r w:rsidR="00417338">
        <w:t xml:space="preserve"> between the substrate and the target ar</w:t>
      </w:r>
      <w:r w:rsidR="00C7006B">
        <w:t>tifact</w:t>
      </w:r>
      <w:r w:rsidR="00E701C8">
        <w:t xml:space="preserve"> (see the Introduction</w:t>
      </w:r>
      <w:r w:rsidR="00324CF9">
        <w:t xml:space="preserve"> for a discussion of this point</w:t>
      </w:r>
      <w:r w:rsidR="00E701C8">
        <w:t>)</w:t>
      </w:r>
      <w:r w:rsidR="00417338">
        <w:t xml:space="preserve">. </w:t>
      </w:r>
    </w:p>
    <w:p w14:paraId="5DAD129B" w14:textId="5C5B1E6E" w:rsidR="00E60210" w:rsidRDefault="003C158C">
      <w:pPr>
        <w:spacing w:line="480" w:lineRule="auto"/>
        <w:ind w:firstLine="562"/>
      </w:pPr>
      <w:r>
        <w:t xml:space="preserve">However, despite the relative difficulty of the </w:t>
      </w:r>
      <w:r w:rsidR="0074048B">
        <w:t xml:space="preserve">function </w:t>
      </w:r>
      <w:r>
        <w:t xml:space="preserve">test question, children </w:t>
      </w:r>
      <w:r w:rsidR="00756873">
        <w:t xml:space="preserve">did </w:t>
      </w:r>
      <w:r>
        <w:t>demonstrate impressive rates of retention of the function</w:t>
      </w:r>
      <w:r w:rsidR="00D87290">
        <w:t>-ar</w:t>
      </w:r>
      <w:r w:rsidR="00C7006B">
        <w:t>tifact</w:t>
      </w:r>
      <w:r>
        <w:t xml:space="preserve"> </w:t>
      </w:r>
      <w:r w:rsidR="00D87290">
        <w:t xml:space="preserve">mapping </w:t>
      </w:r>
      <w:r>
        <w:t xml:space="preserve">in </w:t>
      </w:r>
      <w:r w:rsidR="006F1F5F">
        <w:t>E</w:t>
      </w:r>
      <w:r>
        <w:t>xperiment</w:t>
      </w:r>
      <w:r w:rsidR="006F1F5F">
        <w:t xml:space="preserve"> 1</w:t>
      </w:r>
      <w:r w:rsidR="0084289B">
        <w:t>.  The retention of function was above chance levels</w:t>
      </w:r>
      <w:r w:rsidR="001B3FE0">
        <w:t>,</w:t>
      </w:r>
      <w:r w:rsidR="0084289B">
        <w:t xml:space="preserve"> and not </w:t>
      </w:r>
      <w:r w:rsidR="00612723">
        <w:t xml:space="preserve">significantly </w:t>
      </w:r>
      <w:r w:rsidR="0084289B">
        <w:t>different from retention of actions or words</w:t>
      </w:r>
      <w:r w:rsidR="00B37D39">
        <w:t xml:space="preserve"> – </w:t>
      </w:r>
      <w:r w:rsidR="009B439C">
        <w:t xml:space="preserve">strongly </w:t>
      </w:r>
      <w:r w:rsidR="0084289B">
        <w:t>suggesting</w:t>
      </w:r>
      <w:r w:rsidR="00F314D3">
        <w:t xml:space="preserve"> that </w:t>
      </w:r>
      <w:r w:rsidR="0084289B">
        <w:t>participants</w:t>
      </w:r>
      <w:r w:rsidR="00F314D3">
        <w:t xml:space="preserve"> </w:t>
      </w:r>
      <w:r w:rsidR="00771ABF">
        <w:t>were able to</w:t>
      </w:r>
      <w:r w:rsidR="00F314D3">
        <w:t xml:space="preserve"> </w:t>
      </w:r>
      <w:r w:rsidR="002B560F">
        <w:t>understand</w:t>
      </w:r>
      <w:r w:rsidR="001B3FE0">
        <w:t xml:space="preserve"> </w:t>
      </w:r>
      <w:r w:rsidR="00F314D3">
        <w:t xml:space="preserve">the </w:t>
      </w:r>
      <w:r w:rsidR="00451056">
        <w:t xml:space="preserve">function </w:t>
      </w:r>
      <w:r w:rsidR="00F314D3">
        <w:t>test question.</w:t>
      </w:r>
      <w:r w:rsidR="00451056">
        <w:t xml:space="preserve">  </w:t>
      </w:r>
      <w:r w:rsidR="00C42A44">
        <w:t>T</w:t>
      </w:r>
      <w:r w:rsidR="009C0F14">
        <w:t>hat is</w:t>
      </w:r>
      <w:r w:rsidR="003755B4">
        <w:t>,</w:t>
      </w:r>
      <w:r w:rsidR="009C0F14">
        <w:t xml:space="preserve"> </w:t>
      </w:r>
      <w:r w:rsidR="003755B4">
        <w:t>t</w:t>
      </w:r>
      <w:r w:rsidR="00C42A44">
        <w:t>hey were able to link the question</w:t>
      </w:r>
      <w:r w:rsidR="00412B2D">
        <w:t>’</w:t>
      </w:r>
      <w:r w:rsidR="00C42A44">
        <w:t xml:space="preserve">s description of the function </w:t>
      </w:r>
      <w:r w:rsidR="009B439C">
        <w:t>(…</w:t>
      </w:r>
      <w:r w:rsidR="009B439C" w:rsidRPr="00E75A49">
        <w:t>starts the music playing</w:t>
      </w:r>
      <w:r w:rsidR="00FD5AFF">
        <w:t>…</w:t>
      </w:r>
      <w:r w:rsidR="009B439C">
        <w:t xml:space="preserve">) </w:t>
      </w:r>
      <w:r w:rsidR="00C42A44">
        <w:t xml:space="preserve">to the </w:t>
      </w:r>
      <w:r w:rsidR="006B6E4F">
        <w:t xml:space="preserve">function they had encoded.  </w:t>
      </w:r>
      <w:r w:rsidR="00451056">
        <w:t xml:space="preserve">This in turn </w:t>
      </w:r>
      <w:r w:rsidR="00D244A2">
        <w:t>suggests</w:t>
      </w:r>
      <w:r w:rsidR="00451056">
        <w:t xml:space="preserve"> that when children failed the function test in Experiment </w:t>
      </w:r>
      <w:r w:rsidR="00DD180E">
        <w:t>2</w:t>
      </w:r>
      <w:r w:rsidR="00451056">
        <w:t xml:space="preserve">, </w:t>
      </w:r>
      <w:r w:rsidR="00273C0F">
        <w:t>they d</w:t>
      </w:r>
      <w:r w:rsidR="003755B4">
        <w:t>id</w:t>
      </w:r>
      <w:r w:rsidR="00273C0F">
        <w:t xml:space="preserve"> so</w:t>
      </w:r>
      <w:r w:rsidR="00451056">
        <w:t xml:space="preserve"> because they had failed to retain the function-ar</w:t>
      </w:r>
      <w:r w:rsidR="00C7006B">
        <w:t>tifact</w:t>
      </w:r>
      <w:r w:rsidR="00451056">
        <w:t xml:space="preserve"> mapping, and not because they did not understand the question.</w:t>
      </w:r>
    </w:p>
    <w:p w14:paraId="58928202" w14:textId="0696DED0" w:rsidR="00D13942" w:rsidRPr="00970E07" w:rsidRDefault="00D13942" w:rsidP="002760BB">
      <w:pPr>
        <w:keepNext/>
        <w:spacing w:line="480" w:lineRule="auto"/>
        <w:rPr>
          <w:b/>
        </w:rPr>
      </w:pPr>
      <w:r w:rsidRPr="00970E07">
        <w:rPr>
          <w:b/>
        </w:rPr>
        <w:t>Interpretation of results</w:t>
      </w:r>
    </w:p>
    <w:p w14:paraId="53AFB633" w14:textId="0A148607" w:rsidR="0054643E" w:rsidRDefault="000B1FDB">
      <w:pPr>
        <w:spacing w:line="480" w:lineRule="auto"/>
        <w:ind w:firstLine="567"/>
      </w:pPr>
      <w:r>
        <w:t>Having addressed the methodological aspects of our stud</w:t>
      </w:r>
      <w:r w:rsidR="005F11BD">
        <w:t>y</w:t>
      </w:r>
      <w:r w:rsidR="00B12A8C">
        <w:t>,</w:t>
      </w:r>
      <w:r>
        <w:t xml:space="preserve"> we </w:t>
      </w:r>
      <w:r w:rsidR="003755B4">
        <w:t xml:space="preserve">now </w:t>
      </w:r>
      <w:r>
        <w:t xml:space="preserve">turn our attention to interpreting the results.  </w:t>
      </w:r>
      <w:r w:rsidR="00BC4290">
        <w:t xml:space="preserve">Preschoolers can </w:t>
      </w:r>
      <w:r w:rsidR="008E4645">
        <w:t>fast map</w:t>
      </w:r>
      <w:r w:rsidR="00BC4290">
        <w:t xml:space="preserve"> and retain a link between a novel ar</w:t>
      </w:r>
      <w:r w:rsidR="00C7006B">
        <w:t>tifact</w:t>
      </w:r>
      <w:r w:rsidR="00BC4290">
        <w:t xml:space="preserve"> and its novel action, its novel function and its novel name at rates well above chance (Experiment 1). </w:t>
      </w:r>
      <w:r w:rsidR="0016034B">
        <w:t>These results</w:t>
      </w:r>
      <w:r w:rsidR="00BC4290">
        <w:t xml:space="preserve"> </w:t>
      </w:r>
      <w:r w:rsidR="0016034B">
        <w:t>provide</w:t>
      </w:r>
      <w:r w:rsidR="00BC4290">
        <w:t xml:space="preserve"> further evidence that </w:t>
      </w:r>
      <w:r w:rsidR="008E4645">
        <w:t>fast map</w:t>
      </w:r>
      <w:r w:rsidR="00BC4290">
        <w:t>ping and retention extends beyond words</w:t>
      </w:r>
      <w:r w:rsidR="00674C84" w:rsidRPr="00674C84">
        <w:t xml:space="preserve">, </w:t>
      </w:r>
      <w:r w:rsidR="003A4B66" w:rsidRPr="00674C84">
        <w:t>support</w:t>
      </w:r>
      <w:r w:rsidR="00674C84" w:rsidRPr="00473536">
        <w:t>ing Bloom’s (2000)</w:t>
      </w:r>
      <w:r w:rsidR="00781EF0" w:rsidRPr="00674C84">
        <w:t xml:space="preserve"> </w:t>
      </w:r>
      <w:r w:rsidR="00BA1EF3">
        <w:t>claim</w:t>
      </w:r>
      <w:r w:rsidR="00BA1EF3" w:rsidRPr="00674C84">
        <w:t xml:space="preserve"> </w:t>
      </w:r>
      <w:r w:rsidR="003A4B66" w:rsidRPr="00674C84">
        <w:t xml:space="preserve">that </w:t>
      </w:r>
      <w:r w:rsidR="008E4645">
        <w:t>fast map</w:t>
      </w:r>
      <w:r w:rsidR="003A4B66" w:rsidRPr="00674C84">
        <w:t xml:space="preserve">ping is a </w:t>
      </w:r>
      <w:r w:rsidR="00781EF0" w:rsidRPr="00674C84">
        <w:t>domain</w:t>
      </w:r>
      <w:r w:rsidR="00276300">
        <w:t>-</w:t>
      </w:r>
      <w:r w:rsidR="00781EF0" w:rsidRPr="00674C84">
        <w:t>general process</w:t>
      </w:r>
      <w:r w:rsidR="00674C84" w:rsidRPr="006B3F44">
        <w:t>.</w:t>
      </w:r>
      <w:r w:rsidR="00235CBF">
        <w:t xml:space="preserve">  </w:t>
      </w:r>
      <w:r w:rsidR="00B12A8C">
        <w:t>In addition, o</w:t>
      </w:r>
      <w:r w:rsidR="00CD327A">
        <w:t>ur data suggest that</w:t>
      </w:r>
      <w:r w:rsidR="003755B4">
        <w:t xml:space="preserve"> (i)</w:t>
      </w:r>
      <w:r w:rsidR="009F4ACA">
        <w:t> </w:t>
      </w:r>
      <w:r w:rsidR="00796231">
        <w:t xml:space="preserve">preschool </w:t>
      </w:r>
      <w:r w:rsidR="00CD327A">
        <w:t xml:space="preserve">children </w:t>
      </w:r>
      <w:r w:rsidR="00167885">
        <w:t xml:space="preserve">can </w:t>
      </w:r>
      <w:r w:rsidR="008E4645">
        <w:t>fast map</w:t>
      </w:r>
      <w:r w:rsidR="00CD327A">
        <w:t xml:space="preserve"> </w:t>
      </w:r>
      <w:r w:rsidR="00167885">
        <w:t>function</w:t>
      </w:r>
      <w:r w:rsidR="00960545">
        <w:t>s</w:t>
      </w:r>
      <w:r w:rsidR="00167885">
        <w:t xml:space="preserve"> and action</w:t>
      </w:r>
      <w:r w:rsidR="00960545">
        <w:t>s</w:t>
      </w:r>
      <w:r w:rsidR="00771A75">
        <w:t xml:space="preserve"> </w:t>
      </w:r>
      <w:r w:rsidR="00CD327A">
        <w:t xml:space="preserve">when </w:t>
      </w:r>
      <w:r w:rsidR="00771A75">
        <w:t xml:space="preserve">they incidentally observe </w:t>
      </w:r>
      <w:r w:rsidR="00796231">
        <w:t>a novel ar</w:t>
      </w:r>
      <w:r w:rsidR="00C7006B">
        <w:t>tifact</w:t>
      </w:r>
      <w:r w:rsidR="00796231">
        <w:t xml:space="preserve"> </w:t>
      </w:r>
      <w:r w:rsidR="00771A75">
        <w:t>being</w:t>
      </w:r>
      <w:r w:rsidR="00796231">
        <w:t xml:space="preserve"> </w:t>
      </w:r>
      <w:r w:rsidR="00796231" w:rsidRPr="00E75A49">
        <w:t>used for the first time</w:t>
      </w:r>
      <w:r w:rsidR="00960545">
        <w:t xml:space="preserve"> (Experiment 1)</w:t>
      </w:r>
      <w:r w:rsidR="003755B4">
        <w:t xml:space="preserve">, </w:t>
      </w:r>
      <w:r w:rsidR="00796231">
        <w:t xml:space="preserve">and </w:t>
      </w:r>
      <w:r w:rsidR="003755B4">
        <w:t>(ii)</w:t>
      </w:r>
      <w:r w:rsidR="009F4ACA">
        <w:t> </w:t>
      </w:r>
      <w:r w:rsidR="00796231">
        <w:t>they have a particular proclivity for learning action-ar</w:t>
      </w:r>
      <w:r w:rsidR="00C7006B">
        <w:t>tifact</w:t>
      </w:r>
      <w:r w:rsidR="00796231">
        <w:t xml:space="preserve"> mappings</w:t>
      </w:r>
      <w:r w:rsidR="00960545">
        <w:t xml:space="preserve"> (Experiments 2 and</w:t>
      </w:r>
      <w:r w:rsidR="009F4ACA">
        <w:t> </w:t>
      </w:r>
      <w:r w:rsidR="00960545">
        <w:t>3)</w:t>
      </w:r>
      <w:r w:rsidR="000F00BF">
        <w:t>.</w:t>
      </w:r>
      <w:r w:rsidR="003755B4">
        <w:t xml:space="preserve"> We now expand on both of these points in turn.</w:t>
      </w:r>
    </w:p>
    <w:p w14:paraId="3EB9D6A6" w14:textId="3D05D06B" w:rsidR="0001033F" w:rsidRDefault="000F00BF" w:rsidP="0001033F">
      <w:pPr>
        <w:spacing w:line="480" w:lineRule="auto"/>
        <w:ind w:firstLine="562"/>
      </w:pPr>
      <w:r>
        <w:t xml:space="preserve">First, </w:t>
      </w:r>
      <w:r w:rsidR="00351FD7">
        <w:t>early</w:t>
      </w:r>
      <w:r w:rsidR="007A1C7F">
        <w:t xml:space="preserve"> research on the </w:t>
      </w:r>
      <w:r w:rsidR="008E4645">
        <w:t>fast map</w:t>
      </w:r>
      <w:r w:rsidR="007A1C7F">
        <w:t>ping of words suggested that it is a robust phenomenon</w:t>
      </w:r>
      <w:r w:rsidR="009C3475">
        <w:t>,</w:t>
      </w:r>
      <w:r w:rsidR="007A1C7F">
        <w:t xml:space="preserve"> </w:t>
      </w:r>
      <w:r w:rsidR="002545E1">
        <w:t xml:space="preserve">which leads to good performance on comprehension tests </w:t>
      </w:r>
      <w:r w:rsidR="00506FC3">
        <w:t>following a delay</w:t>
      </w:r>
      <w:r w:rsidR="002545E1">
        <w:t xml:space="preserve"> </w:t>
      </w:r>
      <w:r w:rsidR="007A1C7F">
        <w:t>(</w:t>
      </w:r>
      <w:r w:rsidR="000008D5">
        <w:t xml:space="preserve">e.g., </w:t>
      </w:r>
      <w:r w:rsidR="003C0BE0" w:rsidRPr="000008D5">
        <w:t>Goodman</w:t>
      </w:r>
      <w:r w:rsidR="003C0BE0">
        <w:t>, McDonough &amp; Brown</w:t>
      </w:r>
      <w:r w:rsidR="003C0BE0" w:rsidRPr="000008D5">
        <w:t>, 1998</w:t>
      </w:r>
      <w:r w:rsidR="003C0BE0">
        <w:t>;</w:t>
      </w:r>
      <w:r w:rsidR="003C0BE0" w:rsidRPr="000008D5">
        <w:t xml:space="preserve"> </w:t>
      </w:r>
      <w:r w:rsidR="000008D5" w:rsidRPr="000008D5">
        <w:t>Heibeck &amp; Markman, 1987; Markson</w:t>
      </w:r>
      <w:r w:rsidR="000008D5">
        <w:t xml:space="preserve"> &amp; Bloom, 1997</w:t>
      </w:r>
      <w:r w:rsidR="000008D5" w:rsidRPr="000008D5">
        <w:t>; Woodward</w:t>
      </w:r>
      <w:r w:rsidR="000008D5">
        <w:t>, Markman &amp; Fitzsimmons, 1994</w:t>
      </w:r>
      <w:r w:rsidR="007A1C7F">
        <w:t>)</w:t>
      </w:r>
      <w:r w:rsidR="002545E1">
        <w:t xml:space="preserve">.  </w:t>
      </w:r>
      <w:r w:rsidR="005B35C1">
        <w:t>However</w:t>
      </w:r>
      <w:r w:rsidR="0067652D">
        <w:t>,</w:t>
      </w:r>
      <w:r w:rsidR="002545E1">
        <w:t xml:space="preserve"> </w:t>
      </w:r>
      <w:r w:rsidR="000008D5">
        <w:t xml:space="preserve">more recent </w:t>
      </w:r>
      <w:r w:rsidR="0067652D">
        <w:t>data</w:t>
      </w:r>
      <w:r w:rsidR="002545E1">
        <w:t xml:space="preserve"> </w:t>
      </w:r>
      <w:r w:rsidR="005B35C1">
        <w:t>has</w:t>
      </w:r>
      <w:r w:rsidR="002545E1">
        <w:t xml:space="preserve"> </w:t>
      </w:r>
      <w:r w:rsidR="00AC7C22">
        <w:lastRenderedPageBreak/>
        <w:t>suggested that</w:t>
      </w:r>
      <w:r w:rsidR="002545E1">
        <w:t xml:space="preserve"> </w:t>
      </w:r>
      <w:r w:rsidR="00B83883">
        <w:t xml:space="preserve">long-term </w:t>
      </w:r>
      <w:r w:rsidR="002545E1">
        <w:t xml:space="preserve">retention of a novel </w:t>
      </w:r>
      <w:r w:rsidR="00B83883">
        <w:t>name</w:t>
      </w:r>
      <w:r w:rsidR="002545E1">
        <w:t xml:space="preserve"> </w:t>
      </w:r>
      <w:r w:rsidR="00B83883">
        <w:t>is poor</w:t>
      </w:r>
      <w:r w:rsidR="00604E6B">
        <w:t>,</w:t>
      </w:r>
      <w:r w:rsidR="00B83883">
        <w:t xml:space="preserve"> </w:t>
      </w:r>
      <w:r w:rsidR="002545E1">
        <w:t xml:space="preserve">without </w:t>
      </w:r>
      <w:r w:rsidR="002549B2">
        <w:t>the addition of</w:t>
      </w:r>
      <w:r w:rsidR="002545E1">
        <w:t xml:space="preserve"> </w:t>
      </w:r>
      <w:r w:rsidR="00213698">
        <w:t xml:space="preserve">memory aids </w:t>
      </w:r>
      <w:r w:rsidR="00CC1772">
        <w:t>during</w:t>
      </w:r>
      <w:r w:rsidR="002545E1">
        <w:t xml:space="preserve"> </w:t>
      </w:r>
      <w:r w:rsidR="00213698">
        <w:t>the exposure session (</w:t>
      </w:r>
      <w:r w:rsidR="00213698" w:rsidRPr="00D0139B">
        <w:t xml:space="preserve">Horst </w:t>
      </w:r>
      <w:r w:rsidR="00213698">
        <w:t>&amp;</w:t>
      </w:r>
      <w:r w:rsidR="00213698" w:rsidRPr="00D0139B">
        <w:t xml:space="preserve"> Samuelson</w:t>
      </w:r>
      <w:r w:rsidR="00213698">
        <w:t xml:space="preserve">, </w:t>
      </w:r>
      <w:r w:rsidR="00213698" w:rsidRPr="00D0139B">
        <w:t>2008</w:t>
      </w:r>
      <w:r w:rsidR="00213698">
        <w:t xml:space="preserve">; </w:t>
      </w:r>
      <w:r w:rsidR="00213698" w:rsidRPr="00D0139B">
        <w:t xml:space="preserve">Vlach </w:t>
      </w:r>
      <w:r w:rsidR="00213698">
        <w:t>&amp;</w:t>
      </w:r>
      <w:r w:rsidR="00213698" w:rsidRPr="00D0139B">
        <w:t xml:space="preserve"> Sandhofer</w:t>
      </w:r>
      <w:r w:rsidR="00213698">
        <w:t xml:space="preserve">, </w:t>
      </w:r>
      <w:r w:rsidR="00213698" w:rsidRPr="00D0139B">
        <w:t>2012)</w:t>
      </w:r>
      <w:r w:rsidR="000008D5">
        <w:t>.</w:t>
      </w:r>
      <w:r w:rsidR="0094016C">
        <w:t xml:space="preserve">  </w:t>
      </w:r>
      <w:r w:rsidR="00B515D4">
        <w:t>Thus</w:t>
      </w:r>
      <w:r w:rsidR="002A5C00">
        <w:t>,</w:t>
      </w:r>
      <w:r w:rsidR="00B515D4">
        <w:t xml:space="preserve"> </w:t>
      </w:r>
      <w:r w:rsidR="008E4645">
        <w:t>fast map</w:t>
      </w:r>
      <w:r w:rsidR="00B515D4">
        <w:t>ping</w:t>
      </w:r>
      <w:r w:rsidR="002A5C00">
        <w:t xml:space="preserve"> (with retention)</w:t>
      </w:r>
      <w:r w:rsidR="00B515D4">
        <w:t xml:space="preserve"> </w:t>
      </w:r>
      <w:r w:rsidR="00D166BB">
        <w:t>is</w:t>
      </w:r>
      <w:r w:rsidR="00B515D4">
        <w:t xml:space="preserve"> poor</w:t>
      </w:r>
      <w:r w:rsidR="00061803">
        <w:t>,</w:t>
      </w:r>
      <w:r w:rsidR="00B515D4">
        <w:t xml:space="preserve"> </w:t>
      </w:r>
      <w:r w:rsidR="00B515D4" w:rsidRPr="00061803">
        <w:rPr>
          <w:i/>
        </w:rPr>
        <w:t>unless the conditions are right</w:t>
      </w:r>
      <w:r w:rsidR="00B515D4">
        <w:t>.</w:t>
      </w:r>
      <w:r w:rsidR="00286EA9">
        <w:t xml:space="preserve">  </w:t>
      </w:r>
      <w:r w:rsidR="00E335AD">
        <w:t>Our</w:t>
      </w:r>
      <w:r w:rsidR="001A3189">
        <w:t xml:space="preserve"> data </w:t>
      </w:r>
      <w:r w:rsidR="00B515D4">
        <w:t>suggest</w:t>
      </w:r>
      <w:r w:rsidR="001A3189">
        <w:t xml:space="preserve"> </w:t>
      </w:r>
      <w:r w:rsidR="00B515D4">
        <w:t xml:space="preserve">that observing </w:t>
      </w:r>
      <w:r w:rsidR="00E0673D">
        <w:t xml:space="preserve">how </w:t>
      </w:r>
      <w:r w:rsidR="00B515D4">
        <w:t>a novel ar</w:t>
      </w:r>
      <w:r w:rsidR="00C7006B">
        <w:t>tifact</w:t>
      </w:r>
      <w:r w:rsidR="001C6929">
        <w:t xml:space="preserve"> </w:t>
      </w:r>
      <w:r w:rsidR="00E0673D">
        <w:t>is used, as opposed to merely</w:t>
      </w:r>
      <w:r w:rsidR="008B3331">
        <w:t xml:space="preserve"> being</w:t>
      </w:r>
      <w:r w:rsidR="00E0673D">
        <w:t xml:space="preserve"> shown </w:t>
      </w:r>
      <w:r w:rsidR="008B3331">
        <w:t xml:space="preserve">a </w:t>
      </w:r>
      <w:r w:rsidR="00E0673D">
        <w:t xml:space="preserve">novel object, </w:t>
      </w:r>
      <w:r w:rsidR="001C6929">
        <w:t xml:space="preserve">may </w:t>
      </w:r>
      <w:r w:rsidR="00054E0E">
        <w:t>be one way t</w:t>
      </w:r>
      <w:r w:rsidR="00B268C3">
        <w:t xml:space="preserve">o </w:t>
      </w:r>
      <w:r w:rsidR="001C6929">
        <w:t xml:space="preserve">provide the right conditions for </w:t>
      </w:r>
      <w:r w:rsidR="008E4645">
        <w:t>fast map</w:t>
      </w:r>
      <w:r w:rsidR="001C6929">
        <w:t>ping</w:t>
      </w:r>
      <w:r w:rsidR="002A5C00">
        <w:t xml:space="preserve"> and retention</w:t>
      </w:r>
      <w:r w:rsidR="0094016C">
        <w:t>.</w:t>
      </w:r>
      <w:r w:rsidR="0043279B">
        <w:t xml:space="preserve">  </w:t>
      </w:r>
      <w:r w:rsidR="0001033F">
        <w:t>One hypothesis</w:t>
      </w:r>
      <w:r w:rsidR="0001033F">
        <w:rPr>
          <w:rStyle w:val="CommentReference"/>
        </w:rPr>
        <w:t xml:space="preserve">, </w:t>
      </w:r>
      <w:r w:rsidR="0001033F">
        <w:t>based on these findings, is that preschoolers are particularly likely to engage in fast mapping and retention when observing a novel ar</w:t>
      </w:r>
      <w:r w:rsidR="00C7006B">
        <w:t>tifact</w:t>
      </w:r>
      <w:r w:rsidR="0001033F">
        <w:t xml:space="preserve"> being </w:t>
      </w:r>
      <w:r w:rsidR="0001690C">
        <w:t>acted upon and it</w:t>
      </w:r>
      <w:r w:rsidR="00FA33F3">
        <w:t>s consequential</w:t>
      </w:r>
      <w:r w:rsidR="0001690C">
        <w:t xml:space="preserve"> function</w:t>
      </w:r>
      <w:r w:rsidR="005007A5">
        <w:t xml:space="preserve"> revealed</w:t>
      </w:r>
      <w:r w:rsidR="0001033F">
        <w:t>.  We suggest that preschoolers may be drawn to learning when ar</w:t>
      </w:r>
      <w:r w:rsidR="00C7006B">
        <w:t>tifact</w:t>
      </w:r>
      <w:r w:rsidR="0001033F">
        <w:t xml:space="preserve"> use is demonstrated and that this benefits the learning of the ar</w:t>
      </w:r>
      <w:r w:rsidR="00C7006B">
        <w:t>tifact</w:t>
      </w:r>
      <w:r w:rsidR="0001033F">
        <w:t>’s name, as well as its action and function information.</w:t>
      </w:r>
    </w:p>
    <w:p w14:paraId="702B936D" w14:textId="57077E28" w:rsidR="00781EF0" w:rsidRPr="00674C84" w:rsidRDefault="00940176" w:rsidP="0001033F">
      <w:pPr>
        <w:spacing w:line="480" w:lineRule="auto"/>
        <w:ind w:firstLine="562"/>
      </w:pPr>
      <w:r>
        <w:t>Second, a</w:t>
      </w:r>
      <w:r w:rsidR="001D3F37">
        <w:t>ctions were retained after a week’s delay from just one exposure</w:t>
      </w:r>
      <w:r w:rsidR="001F7E8C">
        <w:t>,</w:t>
      </w:r>
      <w:r w:rsidR="001D3F37">
        <w:t xml:space="preserve"> when word </w:t>
      </w:r>
      <w:r>
        <w:t xml:space="preserve">(and </w:t>
      </w:r>
      <w:r w:rsidR="00A7790D">
        <w:t>function</w:t>
      </w:r>
      <w:r>
        <w:t xml:space="preserve">) </w:t>
      </w:r>
      <w:r w:rsidR="001D3F37">
        <w:t xml:space="preserve">retention </w:t>
      </w:r>
      <w:r w:rsidR="006B5614">
        <w:t>fell to chance levels.  Most participants</w:t>
      </w:r>
      <w:r w:rsidR="001D3F37">
        <w:t xml:space="preserve"> wer</w:t>
      </w:r>
      <w:r w:rsidR="006B5614">
        <w:t>e even able to re</w:t>
      </w:r>
      <w:r w:rsidR="001D3F37">
        <w:t xml:space="preserve">produce actions </w:t>
      </w:r>
      <w:r w:rsidR="00706B31">
        <w:t xml:space="preserve">accurately </w:t>
      </w:r>
      <w:r w:rsidR="001D3F37">
        <w:t>after a week’s delay</w:t>
      </w:r>
      <w:r w:rsidR="008C5545">
        <w:t xml:space="preserve"> </w:t>
      </w:r>
      <w:r w:rsidR="00EC530D">
        <w:t>(</w:t>
      </w:r>
      <w:r w:rsidR="008C5545">
        <w:t>from just two incidental exposures</w:t>
      </w:r>
      <w:r w:rsidR="00EC530D">
        <w:t>)</w:t>
      </w:r>
      <w:r w:rsidR="008C5545">
        <w:t xml:space="preserve">.  In contrast, </w:t>
      </w:r>
      <w:r w:rsidR="00706B31">
        <w:t>not one child could articulate the new word</w:t>
      </w:r>
      <w:r w:rsidR="00C4449E">
        <w:t xml:space="preserve">, despite </w:t>
      </w:r>
      <w:r w:rsidR="00ED20A1">
        <w:t>the impressive rates of word learning almost every child displays</w:t>
      </w:r>
      <w:r w:rsidR="00A64EC3">
        <w:t xml:space="preserve"> in life</w:t>
      </w:r>
      <w:r w:rsidR="00ED20A1">
        <w:t xml:space="preserve"> – by the age of eighteen </w:t>
      </w:r>
      <w:r w:rsidR="0082038B">
        <w:t xml:space="preserve">years </w:t>
      </w:r>
      <w:r w:rsidR="00ED20A1">
        <w:t xml:space="preserve">the average vocabulary is 60,000 </w:t>
      </w:r>
      <w:r w:rsidR="0082038B">
        <w:t xml:space="preserve">words </w:t>
      </w:r>
      <w:r w:rsidR="00ED20A1">
        <w:t>(Bloom &amp; Markson, 1998).</w:t>
      </w:r>
      <w:r w:rsidR="004E0CDF">
        <w:t xml:space="preserve">  Clearly</w:t>
      </w:r>
      <w:r w:rsidR="002A5C00">
        <w:t>,</w:t>
      </w:r>
      <w:r w:rsidR="004E0CDF">
        <w:t xml:space="preserve"> children ar</w:t>
      </w:r>
      <w:r w:rsidR="00214485">
        <w:t>e excellent learners of word</w:t>
      </w:r>
      <w:r w:rsidR="00B83B91">
        <w:t xml:space="preserve">s, but it would appear that they are even </w:t>
      </w:r>
      <w:r w:rsidR="004E0CDF">
        <w:t>better learners of actions.</w:t>
      </w:r>
      <w:r w:rsidR="003C1809">
        <w:t xml:space="preserve">  </w:t>
      </w:r>
      <w:r w:rsidR="003C1809" w:rsidRPr="00146C1A">
        <w:rPr>
          <w:i/>
        </w:rPr>
        <w:t>The tougher the test of learning, the more children’s learning of actions stood out.</w:t>
      </w:r>
    </w:p>
    <w:p w14:paraId="52C3C32B" w14:textId="0068EEA2" w:rsidR="001D2ED8" w:rsidRDefault="00AB57F7" w:rsidP="002A5C00">
      <w:pPr>
        <w:spacing w:line="480" w:lineRule="auto"/>
        <w:ind w:firstLine="562"/>
      </w:pPr>
      <w:r w:rsidRPr="00473536">
        <w:t xml:space="preserve">Why would action </w:t>
      </w:r>
      <w:r w:rsidR="00FA56F3">
        <w:t xml:space="preserve">learning, in a </w:t>
      </w:r>
      <w:r w:rsidR="008E4645">
        <w:t>fast map</w:t>
      </w:r>
      <w:r w:rsidR="00FA56F3">
        <w:t>ping context,</w:t>
      </w:r>
      <w:r w:rsidR="00FA56F3" w:rsidRPr="00473536">
        <w:t xml:space="preserve"> </w:t>
      </w:r>
      <w:r w:rsidRPr="00473536">
        <w:t xml:space="preserve">exceed learning </w:t>
      </w:r>
      <w:r w:rsidR="00FA56F3">
        <w:t xml:space="preserve">of words </w:t>
      </w:r>
      <w:r w:rsidRPr="00473536">
        <w:t xml:space="preserve">and functions?  </w:t>
      </w:r>
      <w:r w:rsidR="00FA56F3">
        <w:t xml:space="preserve">One possibility is that actions </w:t>
      </w:r>
      <w:r w:rsidR="002A5C00">
        <w:t xml:space="preserve">simply </w:t>
      </w:r>
      <w:r w:rsidR="00D83CDB">
        <w:t>contain less information</w:t>
      </w:r>
      <w:r w:rsidR="00276300">
        <w:t>,</w:t>
      </w:r>
      <w:r w:rsidR="00B73E1D">
        <w:t xml:space="preserve"> and </w:t>
      </w:r>
      <w:r w:rsidR="002A5C00">
        <w:t xml:space="preserve">are </w:t>
      </w:r>
      <w:r w:rsidR="00B73E1D">
        <w:t>therefore easier for children to learn.</w:t>
      </w:r>
      <w:r w:rsidR="00FA56F3">
        <w:t xml:space="preserve"> </w:t>
      </w:r>
      <w:r w:rsidR="00B73E1D">
        <w:t xml:space="preserve"> Certainly, saying a word is more </w:t>
      </w:r>
      <w:r w:rsidR="00F375D8">
        <w:t xml:space="preserve">demanding </w:t>
      </w:r>
      <w:r w:rsidR="00B73E1D">
        <w:t xml:space="preserve">than </w:t>
      </w:r>
      <w:r w:rsidR="00F375D8">
        <w:t xml:space="preserve">making </w:t>
      </w:r>
      <w:r w:rsidR="00B73E1D">
        <w:t xml:space="preserve">many actions.  A word is </w:t>
      </w:r>
      <w:r w:rsidR="002A5C00">
        <w:t xml:space="preserve">a rapidly produced sequence of </w:t>
      </w:r>
      <w:r w:rsidR="00B73E1D">
        <w:t>specific sounds</w:t>
      </w:r>
      <w:r w:rsidR="008A0480">
        <w:t xml:space="preserve"> – produced </w:t>
      </w:r>
      <w:r w:rsidR="00B73E1D">
        <w:t>by the coordination of largely unseen body parts.  These factors would certainly help explain why action production exceeded word production in Experiment 3</w:t>
      </w:r>
      <w:r w:rsidR="004E4F43">
        <w:t>.  They</w:t>
      </w:r>
      <w:r w:rsidR="00B73E1D">
        <w:t xml:space="preserve"> may also explain the superior action comprehension evidenced in Experiment 2.</w:t>
      </w:r>
      <w:r w:rsidR="00DD5F21">
        <w:t xml:space="preserve">  That words are </w:t>
      </w:r>
      <w:r w:rsidR="00C55182">
        <w:t>more complex</w:t>
      </w:r>
      <w:r w:rsidR="00DD5F21">
        <w:t xml:space="preserve"> </w:t>
      </w:r>
      <w:r w:rsidR="00DD5F21">
        <w:lastRenderedPageBreak/>
        <w:t xml:space="preserve">than actions may make them harder for children to </w:t>
      </w:r>
      <w:r w:rsidR="008A0B7E">
        <w:t>recognize</w:t>
      </w:r>
      <w:r w:rsidR="00DD5F21">
        <w:t xml:space="preserve"> as well as recall.  </w:t>
      </w:r>
      <w:r w:rsidR="00C55182">
        <w:t>As previously noted, f</w:t>
      </w:r>
      <w:r w:rsidR="00DD5F21">
        <w:t xml:space="preserve">unctions are </w:t>
      </w:r>
      <w:r w:rsidR="00C55182">
        <w:t>more complex</w:t>
      </w:r>
      <w:r w:rsidR="00FB27A7">
        <w:t xml:space="preserve"> than actions</w:t>
      </w:r>
      <w:r w:rsidR="00C55182">
        <w:t xml:space="preserve"> </w:t>
      </w:r>
      <w:r w:rsidR="00FB27A7">
        <w:t>as well</w:t>
      </w:r>
      <w:r w:rsidR="00DD5F21">
        <w:t xml:space="preserve">. </w:t>
      </w:r>
    </w:p>
    <w:p w14:paraId="3B232B27" w14:textId="2A556621" w:rsidR="00040DDB" w:rsidRDefault="005546F9">
      <w:pPr>
        <w:spacing w:line="480" w:lineRule="auto"/>
        <w:ind w:firstLine="562"/>
      </w:pPr>
      <w:r>
        <w:t xml:space="preserve">Our findings here are also consistent with the </w:t>
      </w:r>
      <w:r w:rsidR="00F000C1">
        <w:t xml:space="preserve">various theories of action imitation </w:t>
      </w:r>
      <w:r w:rsidR="00646856">
        <w:t xml:space="preserve">which </w:t>
      </w:r>
      <w:r w:rsidR="00F000C1">
        <w:t xml:space="preserve">argue that </w:t>
      </w:r>
      <w:r w:rsidR="00EA5A8A">
        <w:t xml:space="preserve">imitation </w:t>
      </w:r>
      <w:r w:rsidR="00F000C1">
        <w:t>is automatic</w:t>
      </w:r>
      <w:r w:rsidR="00EA5A8A">
        <w:t xml:space="preserve"> </w:t>
      </w:r>
      <w:r w:rsidR="003C52F3">
        <w:t>– for example</w:t>
      </w:r>
      <w:r w:rsidR="0063379D">
        <w:t>,</w:t>
      </w:r>
      <w:r w:rsidR="003C52F3">
        <w:t xml:space="preserve"> </w:t>
      </w:r>
      <w:r w:rsidR="00F000C1" w:rsidRPr="00F000C1">
        <w:t>Associative Sequence Learning (Heyes &amp; Ray, 2000) and H</w:t>
      </w:r>
      <w:r w:rsidR="00F000C1">
        <w:t xml:space="preserve">ebbian learning (Keysers &amp; Perrett, 2004).  These theories posit that when </w:t>
      </w:r>
      <w:r w:rsidR="00D87850">
        <w:t xml:space="preserve">we </w:t>
      </w:r>
      <w:r w:rsidR="00D87850" w:rsidRPr="00B76BBF">
        <w:rPr>
          <w:i/>
        </w:rPr>
        <w:t>see</w:t>
      </w:r>
      <w:r w:rsidR="00F000C1">
        <w:t xml:space="preserve"> an action, the activation of a perceptual representation of this action produces at least some activation of the corresponding motor representation.  </w:t>
      </w:r>
      <w:r w:rsidR="00F000C1" w:rsidRPr="00F000C1" w:rsidDel="00FA56F3">
        <w:t xml:space="preserve"> </w:t>
      </w:r>
      <w:r w:rsidR="006B52D2">
        <w:t xml:space="preserve">There is convincing evidence that action imitation is automatic </w:t>
      </w:r>
      <w:r w:rsidR="00453A75">
        <w:t>in preschool children (e.g. Diamond &amp; Taylor, 1996; Simpson &amp; Riggs, 2011).</w:t>
      </w:r>
      <w:r w:rsidR="00DD1C53">
        <w:t xml:space="preserve">  In contrast, recent data suggest that verbal imitation is not </w:t>
      </w:r>
      <w:r w:rsidR="0019094B">
        <w:t xml:space="preserve">automatic </w:t>
      </w:r>
      <w:r w:rsidR="00DD1C53">
        <w:t>(</w:t>
      </w:r>
      <w:r w:rsidR="003D4B7E">
        <w:t xml:space="preserve">Simpson &amp; Carroll, 2014; </w:t>
      </w:r>
      <w:r w:rsidR="00F000C1">
        <w:t xml:space="preserve">Simpson, Cooper, Gillmeister </w:t>
      </w:r>
      <w:r w:rsidR="003D4B7E">
        <w:t xml:space="preserve">&amp; </w:t>
      </w:r>
      <w:r w:rsidR="00F000C1">
        <w:t>Riggs</w:t>
      </w:r>
      <w:r w:rsidR="00DA2214">
        <w:t>,</w:t>
      </w:r>
      <w:r w:rsidR="003D4B7E">
        <w:t xml:space="preserve"> </w:t>
      </w:r>
      <w:r w:rsidR="00D87850">
        <w:t>2013)</w:t>
      </w:r>
      <w:r w:rsidR="00793D3A">
        <w:t xml:space="preserve">.  </w:t>
      </w:r>
      <w:r w:rsidR="00040DDB">
        <w:t xml:space="preserve">Indeed, based on the greater automaticity of action </w:t>
      </w:r>
      <w:r w:rsidR="00C70BC4">
        <w:t xml:space="preserve">imitation </w:t>
      </w:r>
      <w:r w:rsidR="00040DDB">
        <w:t>over</w:t>
      </w:r>
      <w:r w:rsidR="00EA5A8A">
        <w:t xml:space="preserve"> </w:t>
      </w:r>
      <w:r w:rsidR="00040DDB">
        <w:t>verbal imitation,</w:t>
      </w:r>
      <w:r w:rsidR="00793D3A">
        <w:t xml:space="preserve"> it has been </w:t>
      </w:r>
      <w:r w:rsidR="00C70BC4">
        <w:t>argued</w:t>
      </w:r>
      <w:r w:rsidR="00793D3A">
        <w:t xml:space="preserve"> </w:t>
      </w:r>
      <w:r w:rsidR="00D87850">
        <w:t xml:space="preserve">that </w:t>
      </w:r>
      <w:r w:rsidR="00C70BC4">
        <w:t xml:space="preserve">preschoolers </w:t>
      </w:r>
      <w:r w:rsidR="00D34F76">
        <w:t xml:space="preserve">may </w:t>
      </w:r>
      <w:r w:rsidR="00D87850">
        <w:t xml:space="preserve">learn to </w:t>
      </w:r>
      <w:r w:rsidR="00D87850" w:rsidRPr="00763F8B">
        <w:rPr>
          <w:i/>
        </w:rPr>
        <w:t>produce</w:t>
      </w:r>
      <w:r w:rsidR="00D87850">
        <w:t xml:space="preserve"> actions</w:t>
      </w:r>
      <w:r w:rsidR="002D1701">
        <w:t xml:space="preserve"> </w:t>
      </w:r>
      <w:r w:rsidR="00C70BC4">
        <w:t>more</w:t>
      </w:r>
      <w:r w:rsidR="002D1701">
        <w:t xml:space="preserve"> easi</w:t>
      </w:r>
      <w:r w:rsidR="00EA5A8A">
        <w:t>ly</w:t>
      </w:r>
      <w:r w:rsidR="002D1701">
        <w:t xml:space="preserve"> than words (Simpson et al., 2013).  </w:t>
      </w:r>
      <w:r w:rsidR="00343252">
        <w:t>T</w:t>
      </w:r>
      <w:r w:rsidR="00EA5A8A">
        <w:t>hese authors argued that</w:t>
      </w:r>
      <w:r w:rsidR="002D1701">
        <w:t xml:space="preserve"> </w:t>
      </w:r>
      <w:r w:rsidR="00C70BC4">
        <w:t xml:space="preserve">merely </w:t>
      </w:r>
      <w:r w:rsidR="002D1701">
        <w:t xml:space="preserve">seeing an action creates a motor </w:t>
      </w:r>
      <w:r w:rsidR="00EA5A8A">
        <w:t xml:space="preserve">output </w:t>
      </w:r>
      <w:r w:rsidR="002D1701">
        <w:t>representation of that action, whereas hearing a word does not create a motor</w:t>
      </w:r>
      <w:r w:rsidR="00EA5A8A">
        <w:t xml:space="preserve"> output </w:t>
      </w:r>
      <w:r w:rsidR="002D1701">
        <w:t xml:space="preserve">representation of </w:t>
      </w:r>
      <w:r w:rsidR="00E066B6">
        <w:t>the word</w:t>
      </w:r>
      <w:r w:rsidR="00343252">
        <w:t xml:space="preserve">. </w:t>
      </w:r>
      <w:r w:rsidR="00502A0C">
        <w:t>Following</w:t>
      </w:r>
      <w:r w:rsidR="00EA5A8A">
        <w:t xml:space="preserve"> perception of the action or word</w:t>
      </w:r>
      <w:r w:rsidR="00502A0C">
        <w:t>, p</w:t>
      </w:r>
      <w:r w:rsidR="00343252">
        <w:t>reschoolers</w:t>
      </w:r>
      <w:r w:rsidR="00EA5A8A">
        <w:t xml:space="preserve"> are thus </w:t>
      </w:r>
      <w:r w:rsidR="00343252">
        <w:t xml:space="preserve">able to </w:t>
      </w:r>
      <w:r w:rsidR="00343252" w:rsidRPr="004E7504">
        <w:rPr>
          <w:i/>
        </w:rPr>
        <w:t>produce</w:t>
      </w:r>
      <w:r w:rsidR="00343252">
        <w:t xml:space="preserve"> </w:t>
      </w:r>
      <w:r w:rsidR="00EA5A8A">
        <w:t xml:space="preserve">the </w:t>
      </w:r>
      <w:r w:rsidR="00343252">
        <w:t xml:space="preserve">action </w:t>
      </w:r>
      <w:r w:rsidR="006F3081">
        <w:t xml:space="preserve">(using </w:t>
      </w:r>
      <w:r w:rsidR="00EA5A8A">
        <w:t xml:space="preserve">the </w:t>
      </w:r>
      <w:r w:rsidR="006F3081">
        <w:t>automatically generated motor representation)</w:t>
      </w:r>
      <w:r w:rsidR="00343252">
        <w:t xml:space="preserve"> but not </w:t>
      </w:r>
      <w:r w:rsidR="00EA5A8A">
        <w:t xml:space="preserve">the </w:t>
      </w:r>
      <w:r w:rsidR="00343252">
        <w:t>word</w:t>
      </w:r>
      <w:r w:rsidR="00EA5A8A">
        <w:t xml:space="preserve">. </w:t>
      </w:r>
      <w:r w:rsidR="00DA2214">
        <w:t xml:space="preserve"> </w:t>
      </w:r>
      <w:r w:rsidR="00E86F82">
        <w:t>The evidence</w:t>
      </w:r>
      <w:r w:rsidR="00EA5A8A">
        <w:t xml:space="preserve"> presented here, </w:t>
      </w:r>
      <w:r w:rsidR="00E86F82">
        <w:t xml:space="preserve">that </w:t>
      </w:r>
      <w:r w:rsidR="00EA3F05">
        <w:t xml:space="preserve">children can produce </w:t>
      </w:r>
      <w:r w:rsidR="002A655F">
        <w:t xml:space="preserve">actions </w:t>
      </w:r>
      <w:r w:rsidR="00D34F76">
        <w:t xml:space="preserve">so </w:t>
      </w:r>
      <w:r w:rsidR="002A655F">
        <w:t xml:space="preserve">much better than words </w:t>
      </w:r>
      <w:r w:rsidR="00EA3F05">
        <w:t xml:space="preserve">following minimal exposure, is consistent with </w:t>
      </w:r>
      <w:r w:rsidR="00D34F76">
        <w:t>this</w:t>
      </w:r>
      <w:r w:rsidR="00EA3F05">
        <w:t xml:space="preserve"> proposal.</w:t>
      </w:r>
    </w:p>
    <w:p w14:paraId="5F939A13" w14:textId="722E3A5D" w:rsidR="00877710" w:rsidRDefault="00877710">
      <w:pPr>
        <w:spacing w:line="480" w:lineRule="auto"/>
        <w:ind w:firstLine="562"/>
      </w:pPr>
      <w:r>
        <w:t>More broadly, our</w:t>
      </w:r>
      <w:r w:rsidRPr="00877710">
        <w:t xml:space="preserve"> </w:t>
      </w:r>
      <w:r>
        <w:t>findings are consistent with embodied</w:t>
      </w:r>
      <w:r w:rsidRPr="001A6935">
        <w:t xml:space="preserve"> cognition</w:t>
      </w:r>
      <w:r>
        <w:t xml:space="preserve"> which</w:t>
      </w:r>
      <w:r w:rsidRPr="001A6935">
        <w:t xml:space="preserve"> suggests that conceptual knowledge develop</w:t>
      </w:r>
      <w:r>
        <w:t>s from action (see Marshall, 2016, and Shapiro, 2011, for reviews</w:t>
      </w:r>
      <w:r w:rsidRPr="001A6935">
        <w:t>).</w:t>
      </w:r>
      <w:r w:rsidR="004756BD">
        <w:t xml:space="preserve">  </w:t>
      </w:r>
      <w:r w:rsidR="00424E20">
        <w:t xml:space="preserve">Our data suggest that </w:t>
      </w:r>
      <w:r w:rsidR="00822F06">
        <w:t xml:space="preserve">children may learn the actions associated with </w:t>
      </w:r>
      <w:r w:rsidR="00961D75">
        <w:t xml:space="preserve">a novel </w:t>
      </w:r>
      <w:r w:rsidR="00822F06">
        <w:t>ar</w:t>
      </w:r>
      <w:r w:rsidR="00C7006B">
        <w:t>tifact</w:t>
      </w:r>
      <w:r w:rsidR="00822F06">
        <w:t xml:space="preserve"> </w:t>
      </w:r>
      <w:r w:rsidR="00961D75">
        <w:t>the first time they see it used</w:t>
      </w:r>
      <w:r w:rsidR="007E4816">
        <w:t xml:space="preserve">, and that </w:t>
      </w:r>
      <w:r w:rsidR="00E048C1">
        <w:t>function</w:t>
      </w:r>
      <w:r w:rsidR="007E4816">
        <w:t xml:space="preserve"> knowledge is </w:t>
      </w:r>
      <w:r w:rsidR="000941F3">
        <w:t xml:space="preserve">only </w:t>
      </w:r>
      <w:r w:rsidR="007E4816">
        <w:t xml:space="preserve">added to these representations </w:t>
      </w:r>
      <w:r w:rsidR="00311A84">
        <w:t>following additional exposure</w:t>
      </w:r>
      <w:r w:rsidR="007E4816">
        <w:t>.</w:t>
      </w:r>
    </w:p>
    <w:p w14:paraId="7F02AB44" w14:textId="77777777" w:rsidR="0019094B" w:rsidRDefault="0019094B">
      <w:pPr>
        <w:spacing w:line="480" w:lineRule="auto"/>
        <w:ind w:firstLine="562"/>
      </w:pPr>
    </w:p>
    <w:p w14:paraId="247151A1" w14:textId="77777777" w:rsidR="0019094B" w:rsidRDefault="0019094B">
      <w:pPr>
        <w:spacing w:line="480" w:lineRule="auto"/>
        <w:ind w:firstLine="562"/>
      </w:pPr>
    </w:p>
    <w:p w14:paraId="4F3B4B89" w14:textId="77777777" w:rsidR="00040DDB" w:rsidRPr="00EE0D8F" w:rsidRDefault="00EA3F05">
      <w:pPr>
        <w:spacing w:line="480" w:lineRule="auto"/>
        <w:rPr>
          <w:b/>
        </w:rPr>
      </w:pPr>
      <w:r w:rsidRPr="00EE0D8F">
        <w:rPr>
          <w:b/>
        </w:rPr>
        <w:lastRenderedPageBreak/>
        <w:t>Conclusion</w:t>
      </w:r>
    </w:p>
    <w:p w14:paraId="30CDB4D7" w14:textId="41D410A4" w:rsidR="00DF3FEB" w:rsidRDefault="00666563">
      <w:pPr>
        <w:spacing w:line="480" w:lineRule="auto"/>
        <w:ind w:firstLine="567"/>
      </w:pPr>
      <w:r>
        <w:t xml:space="preserve">This study provides the first evidence that preschoolers </w:t>
      </w:r>
      <w:r w:rsidR="008E4645">
        <w:t>fast map</w:t>
      </w:r>
      <w:r w:rsidRPr="00E75A49">
        <w:t xml:space="preserve"> and retain </w:t>
      </w:r>
      <w:r w:rsidR="00326B62">
        <w:t xml:space="preserve">both </w:t>
      </w:r>
      <w:r>
        <w:t xml:space="preserve">actions and functions, </w:t>
      </w:r>
      <w:r w:rsidRPr="00E75A49">
        <w:t>when they observe a novel ar</w:t>
      </w:r>
      <w:r w:rsidR="00C7006B">
        <w:t>tifact</w:t>
      </w:r>
      <w:r w:rsidRPr="00E75A49">
        <w:t xml:space="preserve"> being used</w:t>
      </w:r>
      <w:r>
        <w:t>.</w:t>
      </w:r>
      <w:r w:rsidR="00F97443">
        <w:t xml:space="preserve"> </w:t>
      </w:r>
      <w:r w:rsidR="00EA5A8A">
        <w:t>T</w:t>
      </w:r>
      <w:r w:rsidR="00D579A3">
        <w:t>he</w:t>
      </w:r>
      <w:r w:rsidR="00A220E5">
        <w:t xml:space="preserve"> data</w:t>
      </w:r>
      <w:r w:rsidR="00EA5A8A">
        <w:t xml:space="preserve"> </w:t>
      </w:r>
      <w:r w:rsidR="00D579A3">
        <w:t>suggest that</w:t>
      </w:r>
      <w:r w:rsidR="00EA5A8A">
        <w:t xml:space="preserve"> observing an ar</w:t>
      </w:r>
      <w:r w:rsidR="00C7006B">
        <w:t>tifact</w:t>
      </w:r>
      <w:r w:rsidR="00EA5A8A">
        <w:t xml:space="preserve"> being used </w:t>
      </w:r>
      <w:r w:rsidR="00F235EE">
        <w:t xml:space="preserve">may provide </w:t>
      </w:r>
      <w:r w:rsidR="00F217C8">
        <w:t xml:space="preserve">an effective </w:t>
      </w:r>
      <w:r w:rsidR="00F235EE">
        <w:t xml:space="preserve">context for </w:t>
      </w:r>
      <w:r w:rsidR="008E4645">
        <w:t>fast map</w:t>
      </w:r>
      <w:r w:rsidR="00F235EE">
        <w:t>ping</w:t>
      </w:r>
      <w:r w:rsidR="00F76315">
        <w:t xml:space="preserve"> and retention</w:t>
      </w:r>
      <w:r w:rsidR="00F235EE">
        <w:t>.</w:t>
      </w:r>
      <w:r w:rsidR="00A246DD">
        <w:t xml:space="preserve">  </w:t>
      </w:r>
      <w:r w:rsidR="00BE4A9F">
        <w:t>This study also evidences that children can reproduce actions after a delay of at least a week following minimal and incidental exposure.  O</w:t>
      </w:r>
      <w:r w:rsidR="00A246DD">
        <w:t xml:space="preserve">ur data suggest that preschoolers </w:t>
      </w:r>
      <w:r w:rsidR="00DF3FEB">
        <w:t xml:space="preserve">have a particular proclivity for learning </w:t>
      </w:r>
      <w:r w:rsidR="000326B3">
        <w:t>ar</w:t>
      </w:r>
      <w:r w:rsidR="00C7006B">
        <w:t>tifact</w:t>
      </w:r>
      <w:r w:rsidR="000326B3">
        <w:t>-action</w:t>
      </w:r>
      <w:r w:rsidR="00DF3FEB">
        <w:t xml:space="preserve"> mappings.</w:t>
      </w:r>
      <w:r w:rsidR="00447515">
        <w:t xml:space="preserve">  This advantage is consistent with the long</w:t>
      </w:r>
      <w:r w:rsidR="00F76315">
        <w:t>-</w:t>
      </w:r>
      <w:r w:rsidR="00447515">
        <w:t xml:space="preserve">standing proposal </w:t>
      </w:r>
      <w:r w:rsidR="00730792">
        <w:t xml:space="preserve">that </w:t>
      </w:r>
      <w:r w:rsidR="0019029D">
        <w:t xml:space="preserve">early knowledge development </w:t>
      </w:r>
      <w:r w:rsidR="00F83A31">
        <w:t>makes particular use of</w:t>
      </w:r>
      <w:r w:rsidR="002230D5">
        <w:t xml:space="preserve"> sensorimotor processes</w:t>
      </w:r>
      <w:r w:rsidR="00C45046">
        <w:t xml:space="preserve"> (</w:t>
      </w:r>
      <w:r w:rsidR="00215143">
        <w:t xml:space="preserve">e.g., </w:t>
      </w:r>
      <w:r w:rsidR="00093D69">
        <w:t>Piaget &amp; Inhelder, 1969</w:t>
      </w:r>
      <w:r w:rsidR="00123455">
        <w:t>; Rakison &amp; Woodward, 2008</w:t>
      </w:r>
      <w:r w:rsidR="00C45046">
        <w:t>)</w:t>
      </w:r>
      <w:r w:rsidR="00AF55A3">
        <w:t>: with the ar</w:t>
      </w:r>
      <w:r w:rsidR="00C7006B">
        <w:t>tifact</w:t>
      </w:r>
      <w:r w:rsidR="00AF55A3">
        <w:t>-action mapping the first to form</w:t>
      </w:r>
      <w:r w:rsidR="00C45046">
        <w:t>.</w:t>
      </w:r>
      <w:r w:rsidR="00174445">
        <w:t xml:space="preserve">  </w:t>
      </w:r>
    </w:p>
    <w:p w14:paraId="0026385F" w14:textId="77777777" w:rsidR="00AF3AFD" w:rsidRDefault="00AF3AFD">
      <w:r>
        <w:br w:type="page"/>
      </w:r>
    </w:p>
    <w:p w14:paraId="258281D7" w14:textId="77777777" w:rsidR="00127EC4" w:rsidRDefault="003507D8" w:rsidP="00B4221B">
      <w:pPr>
        <w:spacing w:line="360" w:lineRule="auto"/>
        <w:jc w:val="center"/>
        <w:rPr>
          <w:b/>
        </w:rPr>
      </w:pPr>
      <w:r w:rsidRPr="00473536">
        <w:rPr>
          <w:b/>
        </w:rPr>
        <w:lastRenderedPageBreak/>
        <w:t>References</w:t>
      </w:r>
    </w:p>
    <w:p w14:paraId="1ABBD566" w14:textId="77777777" w:rsidR="003D4F66" w:rsidRDefault="003D4F66" w:rsidP="00451C3D">
      <w:pPr>
        <w:spacing w:line="360" w:lineRule="auto"/>
        <w:jc w:val="center"/>
        <w:rPr>
          <w:b/>
        </w:rPr>
      </w:pPr>
    </w:p>
    <w:p w14:paraId="32F657B0" w14:textId="079350F1" w:rsidR="009576CE" w:rsidRDefault="009576CE">
      <w:pPr>
        <w:spacing w:line="360" w:lineRule="auto"/>
        <w:ind w:left="567" w:hanging="567"/>
      </w:pPr>
      <w:r w:rsidRPr="009576CE">
        <w:t>Axelsson</w:t>
      </w:r>
      <w:r>
        <w:t>, E. L.</w:t>
      </w:r>
      <w:r w:rsidRPr="009576CE">
        <w:t xml:space="preserve"> &amp; Horst</w:t>
      </w:r>
      <w:r>
        <w:t xml:space="preserve">, J. S. </w:t>
      </w:r>
      <w:r w:rsidRPr="009576CE">
        <w:t>(2013</w:t>
      </w:r>
      <w:r w:rsidR="008D6902">
        <w:t>).</w:t>
      </w:r>
      <w:r w:rsidRPr="009576CE">
        <w:t xml:space="preserve"> Testing a word is not a test of word learning</w:t>
      </w:r>
      <w:r w:rsidR="000A6DC3">
        <w:t>.</w:t>
      </w:r>
      <w:r w:rsidRPr="009576CE">
        <w:t xml:space="preserve"> </w:t>
      </w:r>
      <w:r w:rsidR="000A6DC3">
        <w:t xml:space="preserve"> </w:t>
      </w:r>
      <w:r w:rsidRPr="00473536">
        <w:rPr>
          <w:i/>
        </w:rPr>
        <w:t>Acta Psychologica</w:t>
      </w:r>
      <w:r w:rsidRPr="009576CE">
        <w:t xml:space="preserve">, </w:t>
      </w:r>
      <w:r w:rsidRPr="00BA6030">
        <w:rPr>
          <w:i/>
        </w:rPr>
        <w:t>144</w:t>
      </w:r>
      <w:r w:rsidRPr="00BA6030">
        <w:t>(2)</w:t>
      </w:r>
      <w:r w:rsidRPr="009576CE">
        <w:t>, 264-268.</w:t>
      </w:r>
    </w:p>
    <w:p w14:paraId="13552130" w14:textId="6707E42B" w:rsidR="000A6DC3" w:rsidRDefault="000A6DC3">
      <w:pPr>
        <w:spacing w:line="360" w:lineRule="auto"/>
        <w:ind w:left="567" w:hanging="567"/>
      </w:pPr>
      <w:r w:rsidRPr="000A6DC3">
        <w:t>Baldwin</w:t>
      </w:r>
      <w:r>
        <w:t>, D. A.</w:t>
      </w:r>
      <w:r w:rsidRPr="000A6DC3">
        <w:t xml:space="preserve"> &amp; Markman</w:t>
      </w:r>
      <w:r>
        <w:t xml:space="preserve">, E. M. </w:t>
      </w:r>
      <w:r w:rsidRPr="000A6DC3">
        <w:t>(1989</w:t>
      </w:r>
      <w:r w:rsidR="008D6902">
        <w:t>).</w:t>
      </w:r>
      <w:r w:rsidRPr="000A6DC3">
        <w:t xml:space="preserve"> Establishing Word-Object Relations: A First Step</w:t>
      </w:r>
      <w:r>
        <w:t xml:space="preserve">. </w:t>
      </w:r>
      <w:r w:rsidRPr="000A6DC3">
        <w:t xml:space="preserve"> </w:t>
      </w:r>
      <w:r w:rsidRPr="00473536">
        <w:rPr>
          <w:i/>
        </w:rPr>
        <w:t>Child Development</w:t>
      </w:r>
      <w:r w:rsidRPr="000A6DC3">
        <w:t xml:space="preserve">, </w:t>
      </w:r>
      <w:r w:rsidRPr="00BA6030">
        <w:rPr>
          <w:i/>
        </w:rPr>
        <w:t>60</w:t>
      </w:r>
      <w:r w:rsidRPr="000A6DC3">
        <w:t>, 381-398</w:t>
      </w:r>
    </w:p>
    <w:p w14:paraId="3FB47D1D" w14:textId="7A590AB3" w:rsidR="00E1248E" w:rsidRDefault="0085036C">
      <w:pPr>
        <w:spacing w:line="360" w:lineRule="auto"/>
        <w:ind w:left="567" w:hanging="567"/>
        <w:rPr>
          <w:rFonts w:cs="Helvetica"/>
        </w:rPr>
      </w:pPr>
      <w:r w:rsidRPr="001A6935">
        <w:rPr>
          <w:rFonts w:cs="Helvetica"/>
        </w:rPr>
        <w:t xml:space="preserve">Beauchamp, M.S., &amp; Martin, A. (2007). Grounding object concepts in perception and action: evidence from fMRI studies of tools. </w:t>
      </w:r>
      <w:r w:rsidRPr="001A6935">
        <w:rPr>
          <w:rFonts w:cs="Helvetica"/>
          <w:i/>
        </w:rPr>
        <w:t>Cortex</w:t>
      </w:r>
      <w:r w:rsidRPr="001A6935">
        <w:rPr>
          <w:rFonts w:cs="Helvetica"/>
        </w:rPr>
        <w:t xml:space="preserve">, </w:t>
      </w:r>
      <w:r w:rsidRPr="001A6935">
        <w:rPr>
          <w:rFonts w:cs="Helvetica"/>
          <w:bCs/>
          <w:i/>
        </w:rPr>
        <w:t>43</w:t>
      </w:r>
      <w:r w:rsidRPr="001A6935">
        <w:rPr>
          <w:rFonts w:cs="Helvetica"/>
        </w:rPr>
        <w:t>, 461-468.</w:t>
      </w:r>
    </w:p>
    <w:p w14:paraId="76166E51" w14:textId="4CA85257" w:rsidR="00BE29BE" w:rsidRPr="00BE29BE" w:rsidRDefault="00BE29BE" w:rsidP="00BE29BE">
      <w:pPr>
        <w:spacing w:line="360" w:lineRule="auto"/>
        <w:ind w:left="567" w:hanging="567"/>
        <w:rPr>
          <w:rFonts w:cs="Helvetica"/>
        </w:rPr>
      </w:pPr>
      <w:r w:rsidRPr="00BE29BE">
        <w:rPr>
          <w:rFonts w:cs="Helvetica"/>
        </w:rPr>
        <w:t xml:space="preserve">Bloom, P. (1996). Intention, history, and artifact concepts. </w:t>
      </w:r>
      <w:r w:rsidRPr="005A6A2B">
        <w:rPr>
          <w:rFonts w:cs="Helvetica"/>
          <w:i/>
        </w:rPr>
        <w:t>Cognition, 60</w:t>
      </w:r>
      <w:r w:rsidRPr="00BE29BE">
        <w:rPr>
          <w:rFonts w:cs="Helvetica"/>
        </w:rPr>
        <w:t xml:space="preserve">, 1-29. </w:t>
      </w:r>
    </w:p>
    <w:p w14:paraId="43E6DF71" w14:textId="4385164A" w:rsidR="000A6DC3" w:rsidRDefault="00BD1D62">
      <w:pPr>
        <w:spacing w:line="360" w:lineRule="auto"/>
        <w:ind w:left="567" w:hanging="567"/>
      </w:pPr>
      <w:r w:rsidRPr="00BD1D62">
        <w:t>Bloom, P.</w:t>
      </w:r>
      <w:r w:rsidR="00A97850">
        <w:t xml:space="preserve"> </w:t>
      </w:r>
      <w:r w:rsidRPr="00BD1D62">
        <w:t>(2000)</w:t>
      </w:r>
      <w:r w:rsidR="008D6902">
        <w:t>.</w:t>
      </w:r>
      <w:r w:rsidRPr="00BD1D62">
        <w:t xml:space="preserve"> </w:t>
      </w:r>
      <w:r w:rsidRPr="001069C2">
        <w:rPr>
          <w:i/>
        </w:rPr>
        <w:t>How Children Learn the Meanings of Words</w:t>
      </w:r>
      <w:r w:rsidR="00A97850">
        <w:t>.</w:t>
      </w:r>
      <w:r w:rsidRPr="00BD1D62">
        <w:t xml:space="preserve"> Cambridge, MA: MIT Press</w:t>
      </w:r>
    </w:p>
    <w:p w14:paraId="262778DB" w14:textId="77777777" w:rsidR="0085036C" w:rsidRPr="001A6935" w:rsidRDefault="0085036C" w:rsidP="0085036C">
      <w:pPr>
        <w:spacing w:line="360" w:lineRule="auto"/>
        <w:ind w:left="426" w:hanging="426"/>
        <w:rPr>
          <w:rFonts w:cs="Helvetica"/>
          <w:szCs w:val="18"/>
        </w:rPr>
      </w:pPr>
      <w:r w:rsidRPr="001A6935">
        <w:rPr>
          <w:rFonts w:cs="Helvetica"/>
          <w:szCs w:val="18"/>
        </w:rPr>
        <w:t xml:space="preserve">Bloom, P. (2004). </w:t>
      </w:r>
      <w:r w:rsidRPr="001A6935">
        <w:rPr>
          <w:rFonts w:cs="Helvetica"/>
          <w:i/>
          <w:szCs w:val="18"/>
        </w:rPr>
        <w:t>Descartes’ baby</w:t>
      </w:r>
      <w:r w:rsidRPr="001A6935">
        <w:rPr>
          <w:rFonts w:cs="Helvetica"/>
          <w:szCs w:val="18"/>
        </w:rPr>
        <w:t>. New York: Basic Books.</w:t>
      </w:r>
    </w:p>
    <w:p w14:paraId="0B16C3F3" w14:textId="34C92C59" w:rsidR="00D857DB" w:rsidRDefault="0056196B">
      <w:pPr>
        <w:spacing w:line="360" w:lineRule="auto"/>
        <w:ind w:left="567" w:hanging="567"/>
      </w:pPr>
      <w:r w:rsidRPr="0056196B">
        <w:t>Bloom, P. &amp; Markson, L. (1998</w:t>
      </w:r>
      <w:r w:rsidR="008D6902">
        <w:t>).</w:t>
      </w:r>
      <w:r w:rsidRPr="0056196B">
        <w:t xml:space="preserve"> Capacities underlying word learning.  </w:t>
      </w:r>
      <w:r w:rsidRPr="00473536">
        <w:rPr>
          <w:i/>
        </w:rPr>
        <w:t>Trends in Cognitive Sciences</w:t>
      </w:r>
      <w:r w:rsidRPr="0056196B">
        <w:t xml:space="preserve">, </w:t>
      </w:r>
      <w:r w:rsidRPr="00BA6030">
        <w:rPr>
          <w:i/>
        </w:rPr>
        <w:t>2</w:t>
      </w:r>
      <w:r w:rsidRPr="00BA6030">
        <w:t>(2)</w:t>
      </w:r>
      <w:r w:rsidRPr="0056196B">
        <w:t>, 67-73.</w:t>
      </w:r>
    </w:p>
    <w:p w14:paraId="49361E7B" w14:textId="24B72D4C" w:rsidR="003507D8" w:rsidRDefault="003507D8">
      <w:pPr>
        <w:spacing w:line="360" w:lineRule="auto"/>
        <w:ind w:left="567" w:hanging="567"/>
      </w:pPr>
      <w:r w:rsidRPr="00473536">
        <w:t>Carey, S. &amp; Bartlett, E. (1978</w:t>
      </w:r>
      <w:r w:rsidR="008D6902">
        <w:t>).</w:t>
      </w:r>
      <w:r w:rsidRPr="00473536">
        <w:t xml:space="preserve"> Acquiring a single new word.  </w:t>
      </w:r>
      <w:r w:rsidRPr="00473536">
        <w:rPr>
          <w:i/>
        </w:rPr>
        <w:t>Papers and Reports on Child Language Development</w:t>
      </w:r>
      <w:r w:rsidRPr="00473536">
        <w:t xml:space="preserve">, </w:t>
      </w:r>
      <w:r w:rsidRPr="00BA6030">
        <w:rPr>
          <w:i/>
        </w:rPr>
        <w:t>15</w:t>
      </w:r>
      <w:r w:rsidRPr="00473536">
        <w:t>, 17–29.</w:t>
      </w:r>
    </w:p>
    <w:p w14:paraId="627F8943" w14:textId="225183B8" w:rsidR="00521FFA" w:rsidRDefault="00521FFA" w:rsidP="00521FFA">
      <w:pPr>
        <w:spacing w:line="360" w:lineRule="auto"/>
        <w:ind w:left="567" w:hanging="567"/>
      </w:pPr>
      <w:r w:rsidRPr="0046188B">
        <w:t xml:space="preserve">Casler, K. </w:t>
      </w:r>
      <w:r>
        <w:t>(2014</w:t>
      </w:r>
      <w:r w:rsidR="008D6902">
        <w:t>).</w:t>
      </w:r>
      <w:r>
        <w:t xml:space="preserve"> </w:t>
      </w:r>
      <w:r w:rsidRPr="00521FFA">
        <w:t>New Tool, New Function? Toddlers’ Use</w:t>
      </w:r>
      <w:r>
        <w:t xml:space="preserve"> </w:t>
      </w:r>
      <w:r w:rsidRPr="00521FFA">
        <w:t>of Mutual Exclusivity When Mapping</w:t>
      </w:r>
      <w:r>
        <w:t xml:space="preserve"> </w:t>
      </w:r>
      <w:r w:rsidRPr="00521FFA">
        <w:t>Information to Objects</w:t>
      </w:r>
      <w:r>
        <w:t>.</w:t>
      </w:r>
      <w:r w:rsidRPr="0046188B">
        <w:t xml:space="preserve"> </w:t>
      </w:r>
      <w:r>
        <w:t xml:space="preserve"> </w:t>
      </w:r>
      <w:r w:rsidRPr="001069C2">
        <w:rPr>
          <w:i/>
        </w:rPr>
        <w:t>Infancy</w:t>
      </w:r>
      <w:r w:rsidRPr="00521FFA">
        <w:t xml:space="preserve">, </w:t>
      </w:r>
      <w:r w:rsidRPr="00BA6030">
        <w:rPr>
          <w:i/>
        </w:rPr>
        <w:t>19</w:t>
      </w:r>
      <w:r w:rsidRPr="00BA6030">
        <w:t>(2)</w:t>
      </w:r>
      <w:r>
        <w:t>, 162–178.</w:t>
      </w:r>
    </w:p>
    <w:p w14:paraId="69E052B9" w14:textId="2C36EBC8" w:rsidR="0046188B" w:rsidRPr="00473536" w:rsidRDefault="0046188B">
      <w:pPr>
        <w:spacing w:line="360" w:lineRule="auto"/>
        <w:ind w:left="567" w:hanging="567"/>
      </w:pPr>
      <w:r w:rsidRPr="0046188B">
        <w:t>Casler, K. &amp; Kelemen, D.</w:t>
      </w:r>
      <w:r>
        <w:t xml:space="preserve"> </w:t>
      </w:r>
      <w:r w:rsidRPr="0046188B">
        <w:t>(2005</w:t>
      </w:r>
      <w:r w:rsidR="008D6902">
        <w:t>).</w:t>
      </w:r>
      <w:r w:rsidRPr="0046188B">
        <w:t xml:space="preserve"> Young children’s rapid learning about artifacts</w:t>
      </w:r>
      <w:r w:rsidR="002F2291">
        <w:t xml:space="preserve">.  </w:t>
      </w:r>
      <w:r w:rsidRPr="00473536">
        <w:rPr>
          <w:i/>
        </w:rPr>
        <w:t>Developmental Science</w:t>
      </w:r>
      <w:r w:rsidR="002F2291">
        <w:t>,</w:t>
      </w:r>
      <w:r w:rsidRPr="0046188B">
        <w:t xml:space="preserve"> </w:t>
      </w:r>
      <w:r w:rsidRPr="00BA6030">
        <w:rPr>
          <w:i/>
        </w:rPr>
        <w:t>8:6</w:t>
      </w:r>
      <w:r w:rsidRPr="0046188B">
        <w:t>, 472 – 480</w:t>
      </w:r>
      <w:r w:rsidR="002F2291">
        <w:t>.</w:t>
      </w:r>
    </w:p>
    <w:p w14:paraId="6D92A123" w14:textId="52002B80" w:rsidR="003507D8" w:rsidRPr="00473536" w:rsidRDefault="003507D8">
      <w:pPr>
        <w:spacing w:line="360" w:lineRule="auto"/>
        <w:ind w:left="567" w:hanging="567"/>
      </w:pPr>
      <w:r w:rsidRPr="00473536">
        <w:t>Childers, J.B. &amp; Tomasello, M. (2002</w:t>
      </w:r>
      <w:r w:rsidR="008D6902">
        <w:t>).</w:t>
      </w:r>
      <w:r w:rsidRPr="00473536">
        <w:t xml:space="preserve"> Two-year-olds learn novel nouns, verbs and conventional actions from massed or distributed exposures.  </w:t>
      </w:r>
      <w:r w:rsidRPr="00473536">
        <w:rPr>
          <w:i/>
        </w:rPr>
        <w:t>Developmental Psychology</w:t>
      </w:r>
      <w:r w:rsidRPr="00473536">
        <w:t xml:space="preserve">, </w:t>
      </w:r>
      <w:r w:rsidRPr="00BA6030">
        <w:rPr>
          <w:i/>
        </w:rPr>
        <w:t>38</w:t>
      </w:r>
      <w:r w:rsidRPr="00BA6030">
        <w:t>(6)</w:t>
      </w:r>
      <w:r w:rsidRPr="00473536">
        <w:t>, 967-978.</w:t>
      </w:r>
    </w:p>
    <w:p w14:paraId="0B363866" w14:textId="4F461556" w:rsidR="003507D8" w:rsidRPr="003507D8" w:rsidRDefault="003507D8">
      <w:pPr>
        <w:spacing w:line="360" w:lineRule="auto"/>
        <w:ind w:left="567" w:hanging="567"/>
      </w:pPr>
      <w:r w:rsidRPr="003507D8">
        <w:t>Deák, G.O. &amp; Toney, A.J. (2013</w:t>
      </w:r>
      <w:r w:rsidR="008D6902">
        <w:t>).</w:t>
      </w:r>
      <w:r w:rsidRPr="003507D8">
        <w:t xml:space="preserve"> Young children’s fast mapping and generalization of words, facts, and pictograms.</w:t>
      </w:r>
      <w:r>
        <w:t xml:space="preserve"> </w:t>
      </w:r>
      <w:r w:rsidRPr="003507D8">
        <w:t xml:space="preserve"> </w:t>
      </w:r>
      <w:r w:rsidRPr="00473536">
        <w:rPr>
          <w:i/>
        </w:rPr>
        <w:t>Journal of Experimental Child Psychology</w:t>
      </w:r>
      <w:r w:rsidRPr="003507D8">
        <w:t xml:space="preserve">, </w:t>
      </w:r>
      <w:r w:rsidRPr="00BA6030">
        <w:rPr>
          <w:i/>
        </w:rPr>
        <w:t>115</w:t>
      </w:r>
      <w:r w:rsidRPr="00BA6030">
        <w:t>(2)</w:t>
      </w:r>
      <w:r w:rsidRPr="003507D8">
        <w:t>, 273</w:t>
      </w:r>
      <w:r w:rsidR="00E053FB">
        <w:noBreakHyphen/>
      </w:r>
      <w:r w:rsidRPr="003507D8">
        <w:t>296.</w:t>
      </w:r>
    </w:p>
    <w:p w14:paraId="3930507C" w14:textId="77777777" w:rsidR="00B619F6" w:rsidRPr="007D06A0" w:rsidRDefault="00B619F6">
      <w:pPr>
        <w:spacing w:line="360" w:lineRule="auto"/>
        <w:ind w:left="567" w:hanging="567"/>
      </w:pPr>
      <w:r w:rsidRPr="006770CC">
        <w:t xml:space="preserve">Diamond, A., &amp; Taylor, C. (1996). Development of an aspect of executive control: Development of the ability to remember what I said and to “do as I say, not as I do.” </w:t>
      </w:r>
      <w:r w:rsidRPr="006770CC">
        <w:rPr>
          <w:i/>
        </w:rPr>
        <w:t>Developmental Psychobiology</w:t>
      </w:r>
      <w:r w:rsidRPr="001069C2">
        <w:t xml:space="preserve">, </w:t>
      </w:r>
      <w:r w:rsidRPr="00BA6030">
        <w:rPr>
          <w:i/>
        </w:rPr>
        <w:t>29</w:t>
      </w:r>
      <w:r w:rsidRPr="006770CC">
        <w:t>, 315–334.</w:t>
      </w:r>
    </w:p>
    <w:p w14:paraId="5F1B1C99" w14:textId="4EAD5AEF" w:rsidR="003507D8" w:rsidRDefault="003507D8">
      <w:pPr>
        <w:spacing w:line="360" w:lineRule="auto"/>
        <w:ind w:left="567" w:hanging="567"/>
      </w:pPr>
      <w:r w:rsidRPr="003507D8">
        <w:t>Dollaghan, C. (1985</w:t>
      </w:r>
      <w:r w:rsidR="008D6902">
        <w:t>).</w:t>
      </w:r>
      <w:r w:rsidRPr="003507D8">
        <w:t xml:space="preserve"> Child meets word: 'Fast mapping' in preschool children.  </w:t>
      </w:r>
      <w:r w:rsidRPr="00473536">
        <w:rPr>
          <w:i/>
        </w:rPr>
        <w:t>Journal of Speech and Hearing Research</w:t>
      </w:r>
      <w:r w:rsidRPr="003507D8">
        <w:t xml:space="preserve">, </w:t>
      </w:r>
      <w:r w:rsidRPr="00BA6030">
        <w:rPr>
          <w:i/>
        </w:rPr>
        <w:t>28</w:t>
      </w:r>
      <w:r w:rsidRPr="00BA6030">
        <w:t>(3)</w:t>
      </w:r>
      <w:r w:rsidRPr="003507D8">
        <w:t>, 449-454.</w:t>
      </w:r>
    </w:p>
    <w:p w14:paraId="5A536B23" w14:textId="77777777" w:rsidR="003507D8" w:rsidRDefault="00676D32">
      <w:pPr>
        <w:spacing w:line="360" w:lineRule="auto"/>
        <w:ind w:left="567" w:hanging="567"/>
      </w:pPr>
      <w:r w:rsidRPr="00676D32">
        <w:t xml:space="preserve">Fenson, L., Dale, P. S., Reznick, J. S., Thal, D., Bates, E., Hartung, J. P., et al (1993). </w:t>
      </w:r>
      <w:r w:rsidRPr="00473536">
        <w:rPr>
          <w:i/>
        </w:rPr>
        <w:t>The MacArthur Communicative Development Inventories: User’s guide and technical manual</w:t>
      </w:r>
      <w:r w:rsidRPr="00676D32">
        <w:t>. San Diego: Singular.</w:t>
      </w:r>
    </w:p>
    <w:p w14:paraId="7AA287A3" w14:textId="2D30DA83" w:rsidR="009347E3" w:rsidRDefault="009347E3">
      <w:pPr>
        <w:spacing w:line="360" w:lineRule="auto"/>
        <w:ind w:left="567" w:hanging="567"/>
      </w:pPr>
      <w:r w:rsidRPr="003507D8">
        <w:lastRenderedPageBreak/>
        <w:t>Gershkoff-Stowe, L.</w:t>
      </w:r>
      <w:r>
        <w:t xml:space="preserve"> &amp; </w:t>
      </w:r>
      <w:r w:rsidRPr="003507D8">
        <w:t>Hahn, E. R.</w:t>
      </w:r>
      <w:r>
        <w:t xml:space="preserve"> (2013</w:t>
      </w:r>
      <w:r w:rsidR="008D6902">
        <w:t>).</w:t>
      </w:r>
      <w:r>
        <w:t xml:space="preserve"> </w:t>
      </w:r>
      <w:r w:rsidRPr="009347E3">
        <w:t>Word comprehension and production asymmetries in children and adults</w:t>
      </w:r>
      <w:r>
        <w:t xml:space="preserve">. </w:t>
      </w:r>
      <w:r w:rsidRPr="00473536">
        <w:rPr>
          <w:i/>
        </w:rPr>
        <w:t>Journal of Experimental Child Psychology</w:t>
      </w:r>
      <w:r>
        <w:t xml:space="preserve">, </w:t>
      </w:r>
      <w:r w:rsidRPr="00BA6030">
        <w:rPr>
          <w:i/>
        </w:rPr>
        <w:t>114 </w:t>
      </w:r>
      <w:r w:rsidRPr="00BA6030">
        <w:t>(4)</w:t>
      </w:r>
      <w:r w:rsidRPr="00E053FB">
        <w:t>,</w:t>
      </w:r>
      <w:r w:rsidRPr="009347E3">
        <w:t xml:space="preserve"> 489-509</w:t>
      </w:r>
      <w:r>
        <w:t>.</w:t>
      </w:r>
    </w:p>
    <w:p w14:paraId="05C0177B" w14:textId="77777777" w:rsidR="0049002C" w:rsidRDefault="00E51B53">
      <w:pPr>
        <w:spacing w:line="360" w:lineRule="auto"/>
        <w:ind w:left="567" w:hanging="567"/>
      </w:pPr>
      <w:r w:rsidRPr="00E51B53">
        <w:t xml:space="preserve">Goodman, J. C., McDonough, L., &amp; Brown, N. B. (1998). The role of semantic context and memory in the acquisition of novel nouns. Child Development, </w:t>
      </w:r>
      <w:r w:rsidRPr="00BA6030">
        <w:rPr>
          <w:i/>
        </w:rPr>
        <w:t>69</w:t>
      </w:r>
      <w:r w:rsidRPr="00BA6030">
        <w:t>(5)</w:t>
      </w:r>
      <w:r w:rsidRPr="00E053FB">
        <w:t>,</w:t>
      </w:r>
      <w:r w:rsidRPr="00E51B53">
        <w:t xml:space="preserve"> 1330-1344.</w:t>
      </w:r>
    </w:p>
    <w:p w14:paraId="141B69F9" w14:textId="463BA650" w:rsidR="003507D8" w:rsidRPr="003507D8" w:rsidRDefault="003507D8">
      <w:pPr>
        <w:spacing w:line="360" w:lineRule="auto"/>
        <w:ind w:left="567" w:hanging="567"/>
      </w:pPr>
      <w:r w:rsidRPr="003507D8">
        <w:t>Hahn, E. R. &amp; Gershkoff-Stowe, L. (2010</w:t>
      </w:r>
      <w:r w:rsidR="008D6902">
        <w:t>).</w:t>
      </w:r>
      <w:r w:rsidRPr="003507D8">
        <w:t xml:space="preserve"> Children and adults learn actions for objects more readily than labels. </w:t>
      </w:r>
      <w:r w:rsidRPr="00473536">
        <w:rPr>
          <w:i/>
        </w:rPr>
        <w:t>Language Learning and Development</w:t>
      </w:r>
      <w:r w:rsidRPr="003507D8">
        <w:t xml:space="preserve">, </w:t>
      </w:r>
      <w:r w:rsidRPr="00BA6030">
        <w:rPr>
          <w:i/>
        </w:rPr>
        <w:t>6</w:t>
      </w:r>
      <w:r w:rsidRPr="00BA6030">
        <w:t>(4)</w:t>
      </w:r>
      <w:r w:rsidRPr="003507D8">
        <w:t xml:space="preserve">, </w:t>
      </w:r>
    </w:p>
    <w:p w14:paraId="7ABD2ACD" w14:textId="77777777" w:rsidR="003507D8" w:rsidRDefault="003507D8" w:rsidP="001069C2">
      <w:pPr>
        <w:spacing w:line="360" w:lineRule="auto"/>
        <w:ind w:left="567"/>
      </w:pPr>
      <w:r w:rsidRPr="003507D8">
        <w:t>283-308.</w:t>
      </w:r>
    </w:p>
    <w:p w14:paraId="55C37ADE" w14:textId="796812EA" w:rsidR="007528C3" w:rsidRDefault="007528C3">
      <w:pPr>
        <w:spacing w:line="360" w:lineRule="auto"/>
        <w:ind w:left="567" w:hanging="567"/>
      </w:pPr>
      <w:r w:rsidRPr="007528C3">
        <w:t>Heibeck, T.H. &amp; Markman, E.M. (1987</w:t>
      </w:r>
      <w:r w:rsidR="008D6902">
        <w:t>).</w:t>
      </w:r>
      <w:r w:rsidRPr="007528C3">
        <w:t xml:space="preserve"> Word learning in children: An examination of fast mapping.  </w:t>
      </w:r>
      <w:r w:rsidRPr="00160102">
        <w:rPr>
          <w:i/>
        </w:rPr>
        <w:t>Child Development</w:t>
      </w:r>
      <w:r w:rsidRPr="007528C3">
        <w:t xml:space="preserve">, </w:t>
      </w:r>
      <w:r w:rsidRPr="00BA6030">
        <w:rPr>
          <w:i/>
        </w:rPr>
        <w:t>58</w:t>
      </w:r>
      <w:r w:rsidRPr="00BA6030">
        <w:t>(4)</w:t>
      </w:r>
      <w:r w:rsidRPr="00E053FB">
        <w:t>,</w:t>
      </w:r>
      <w:r w:rsidRPr="007528C3">
        <w:t xml:space="preserve"> 1021-1034.</w:t>
      </w:r>
    </w:p>
    <w:p w14:paraId="019654F0" w14:textId="77777777" w:rsidR="00906FB2" w:rsidRDefault="00906FB2">
      <w:pPr>
        <w:spacing w:line="360" w:lineRule="auto"/>
        <w:ind w:left="567" w:hanging="567"/>
      </w:pPr>
      <w:r w:rsidRPr="00906FB2">
        <w:t>Heyes, C., &amp; Ray, E. (2000). What is the significance of imitation in</w:t>
      </w:r>
      <w:r>
        <w:t xml:space="preserve"> </w:t>
      </w:r>
      <w:r w:rsidRPr="00906FB2">
        <w:t xml:space="preserve">animals? </w:t>
      </w:r>
      <w:r w:rsidRPr="00160102">
        <w:rPr>
          <w:i/>
        </w:rPr>
        <w:t>Advances in the study of Behaviour</w:t>
      </w:r>
      <w:r w:rsidRPr="00906FB2">
        <w:t xml:space="preserve">, </w:t>
      </w:r>
      <w:r w:rsidRPr="00BA6030">
        <w:rPr>
          <w:i/>
        </w:rPr>
        <w:t>29</w:t>
      </w:r>
      <w:r w:rsidRPr="00906FB2">
        <w:t>, 215–245.</w:t>
      </w:r>
    </w:p>
    <w:p w14:paraId="1D60D2D2" w14:textId="28AAA2A1" w:rsidR="00D0139B" w:rsidRDefault="00D0139B">
      <w:pPr>
        <w:spacing w:line="360" w:lineRule="auto"/>
        <w:ind w:left="567" w:hanging="567"/>
      </w:pPr>
      <w:r>
        <w:t>Holland</w:t>
      </w:r>
      <w:r w:rsidR="00B46FA1">
        <w:t>, A.K., Simpson, A. &amp; Riggs, K.J</w:t>
      </w:r>
      <w:r>
        <w:t>. (2015</w:t>
      </w:r>
      <w:r w:rsidR="008D6902">
        <w:t>).</w:t>
      </w:r>
      <w:r w:rsidR="00B46FA1">
        <w:t xml:space="preserve"> </w:t>
      </w:r>
      <w:r w:rsidR="00B46FA1" w:rsidRPr="00B46FA1">
        <w:t>Young children retain fast mapped object labels better than shape, color, and texture words</w:t>
      </w:r>
      <w:r w:rsidR="00B46FA1">
        <w:t xml:space="preserve">.  </w:t>
      </w:r>
      <w:r w:rsidR="00B46FA1" w:rsidRPr="002C4270">
        <w:rPr>
          <w:i/>
        </w:rPr>
        <w:t>Journal of Experimental Child Psychology</w:t>
      </w:r>
      <w:r w:rsidR="00B46FA1" w:rsidRPr="002C4270">
        <w:t>,</w:t>
      </w:r>
      <w:r w:rsidR="00B46FA1" w:rsidRPr="00B46FA1">
        <w:t xml:space="preserve"> </w:t>
      </w:r>
      <w:r w:rsidR="00B46FA1" w:rsidRPr="00BA6030">
        <w:rPr>
          <w:i/>
        </w:rPr>
        <w:t>134,</w:t>
      </w:r>
      <w:r w:rsidR="00B46FA1" w:rsidRPr="00B46FA1">
        <w:t xml:space="preserve"> 1–11</w:t>
      </w:r>
      <w:r w:rsidR="00B46FA1">
        <w:t>.</w:t>
      </w:r>
    </w:p>
    <w:p w14:paraId="4386E7CA" w14:textId="352DCBA3" w:rsidR="007528C3" w:rsidRDefault="007528C3">
      <w:pPr>
        <w:spacing w:line="360" w:lineRule="auto"/>
        <w:ind w:left="567" w:hanging="567"/>
      </w:pPr>
      <w:r w:rsidRPr="007528C3">
        <w:t>Horst, J.S. &amp; Samuelson, L.K. (2008</w:t>
      </w:r>
      <w:r w:rsidR="008D6902">
        <w:t>).</w:t>
      </w:r>
      <w:r w:rsidRPr="007528C3">
        <w:t xml:space="preserve"> Fast mapping but poor retention by 24-month-old infants.  </w:t>
      </w:r>
      <w:r w:rsidRPr="002C4270">
        <w:rPr>
          <w:i/>
        </w:rPr>
        <w:t>Infancy</w:t>
      </w:r>
      <w:r w:rsidRPr="007528C3">
        <w:t xml:space="preserve">, </w:t>
      </w:r>
      <w:r w:rsidRPr="00BA6030">
        <w:rPr>
          <w:i/>
        </w:rPr>
        <w:t>13</w:t>
      </w:r>
      <w:r w:rsidRPr="00BA6030">
        <w:t>(2)</w:t>
      </w:r>
      <w:r w:rsidRPr="007528C3">
        <w:t>, 128-157.</w:t>
      </w:r>
    </w:p>
    <w:p w14:paraId="5491183E" w14:textId="52865D9C" w:rsidR="00165E1B" w:rsidRDefault="0049002C">
      <w:pPr>
        <w:spacing w:line="360" w:lineRule="auto"/>
        <w:ind w:left="567" w:hanging="567"/>
      </w:pPr>
      <w:r>
        <w:t>Hyde, G. (2016).</w:t>
      </w:r>
      <w:r w:rsidR="00E51B53">
        <w:t xml:space="preserve">  </w:t>
      </w:r>
      <w:r w:rsidR="00E51B53" w:rsidRPr="001069C2">
        <w:rPr>
          <w:i/>
        </w:rPr>
        <w:t xml:space="preserve">Using a </w:t>
      </w:r>
      <w:r w:rsidR="008E4645" w:rsidRPr="001069C2">
        <w:rPr>
          <w:i/>
        </w:rPr>
        <w:t>fast map</w:t>
      </w:r>
      <w:r w:rsidR="00E51B53" w:rsidRPr="001069C2">
        <w:rPr>
          <w:i/>
        </w:rPr>
        <w:t>ping Approach to Investigate Children’s Learning about Artefacts</w:t>
      </w:r>
      <w:r w:rsidR="00E51B53">
        <w:t>.  Unpublished PhD thesis.</w:t>
      </w:r>
    </w:p>
    <w:p w14:paraId="4A5A5C41" w14:textId="2D2CBD77" w:rsidR="005933A5" w:rsidRDefault="005933A5">
      <w:pPr>
        <w:spacing w:line="360" w:lineRule="auto"/>
        <w:ind w:left="567" w:hanging="567"/>
        <w:rPr>
          <w:rFonts w:cs="Helvetica"/>
          <w:bCs/>
        </w:rPr>
      </w:pPr>
      <w:r w:rsidRPr="001A6935">
        <w:rPr>
          <w:rFonts w:cs="Helvetica"/>
        </w:rPr>
        <w:t xml:space="preserve">Jaswal, V. (2006). Preschoolers favor the creator's label when reasoning about an artifact function. </w:t>
      </w:r>
      <w:r w:rsidRPr="001A6935">
        <w:rPr>
          <w:rFonts w:cs="Helvetica"/>
          <w:i/>
        </w:rPr>
        <w:t>Cognition</w:t>
      </w:r>
      <w:r w:rsidRPr="001A6935">
        <w:rPr>
          <w:rFonts w:cs="Helvetica"/>
          <w:bCs/>
          <w:i/>
        </w:rPr>
        <w:t>, 99</w:t>
      </w:r>
      <w:r w:rsidRPr="001A6935">
        <w:rPr>
          <w:rFonts w:cs="Helvetica"/>
          <w:bCs/>
        </w:rPr>
        <w:t>, B83-92.</w:t>
      </w:r>
    </w:p>
    <w:p w14:paraId="436B0A52" w14:textId="7C77D104" w:rsidR="00BE29BE" w:rsidRDefault="00BE29BE">
      <w:pPr>
        <w:spacing w:line="360" w:lineRule="auto"/>
        <w:ind w:left="567" w:hanging="567"/>
      </w:pPr>
      <w:r w:rsidRPr="00BE29BE">
        <w:rPr>
          <w:rFonts w:cs="Helvetica"/>
          <w:bCs/>
        </w:rPr>
        <w:t xml:space="preserve">Kelemen, D. (1999). Function, goals and intention: children’s teleological reasoning about objects. </w:t>
      </w:r>
      <w:r w:rsidRPr="005A6A2B">
        <w:rPr>
          <w:rFonts w:cs="Helvetica"/>
          <w:bCs/>
          <w:i/>
        </w:rPr>
        <w:t>Trends in Cognitive Science, 3</w:t>
      </w:r>
      <w:r w:rsidRPr="00BE29BE">
        <w:rPr>
          <w:rFonts w:cs="Helvetica"/>
          <w:bCs/>
        </w:rPr>
        <w:t>, 461-468.</w:t>
      </w:r>
    </w:p>
    <w:p w14:paraId="0B5426D1" w14:textId="0F8C6274" w:rsidR="00BB2AAC" w:rsidRDefault="00BB2AAC">
      <w:pPr>
        <w:spacing w:line="360" w:lineRule="auto"/>
        <w:ind w:left="567" w:hanging="567"/>
        <w:rPr>
          <w:rFonts w:cs="Helvetica"/>
        </w:rPr>
      </w:pPr>
      <w:r w:rsidRPr="00BB2AAC">
        <w:rPr>
          <w:rFonts w:cs="Helvetica"/>
        </w:rPr>
        <w:t xml:space="preserve">Kemler Nelson, D.G., Frankenfield, A., Morris, C. &amp; Blair, E. (2000). Young children's use of functional information to categorize artifacts: three factors that matter. </w:t>
      </w:r>
      <w:r w:rsidRPr="005A6A2B">
        <w:rPr>
          <w:rFonts w:cs="Helvetica"/>
          <w:i/>
        </w:rPr>
        <w:t>Cognition, 77</w:t>
      </w:r>
      <w:r w:rsidRPr="00BB2AAC">
        <w:rPr>
          <w:rFonts w:cs="Helvetica"/>
        </w:rPr>
        <w:t>, 133-168.</w:t>
      </w:r>
    </w:p>
    <w:p w14:paraId="2AD94E29" w14:textId="62E62E96" w:rsidR="003038B7" w:rsidRDefault="00997FC5">
      <w:pPr>
        <w:spacing w:line="360" w:lineRule="auto"/>
        <w:ind w:left="567" w:hanging="567"/>
      </w:pPr>
      <w:r>
        <w:t>Keysers, C.</w:t>
      </w:r>
      <w:r w:rsidR="003038B7" w:rsidRPr="003038B7">
        <w:t xml:space="preserve"> &amp; Perrett, D. I. (2004). Demystifying social cognition: A</w:t>
      </w:r>
      <w:r w:rsidR="003038B7">
        <w:t xml:space="preserve"> </w:t>
      </w:r>
      <w:r w:rsidR="003038B7" w:rsidRPr="003038B7">
        <w:t xml:space="preserve">Hebbian perspective. </w:t>
      </w:r>
      <w:r w:rsidR="003038B7" w:rsidRPr="002C4270">
        <w:rPr>
          <w:i/>
        </w:rPr>
        <w:t>Trends in Cognitive Science</w:t>
      </w:r>
      <w:r w:rsidR="003038B7" w:rsidRPr="003038B7">
        <w:t xml:space="preserve">, </w:t>
      </w:r>
      <w:r w:rsidR="003038B7" w:rsidRPr="00BA6030">
        <w:rPr>
          <w:i/>
        </w:rPr>
        <w:t>8</w:t>
      </w:r>
      <w:r w:rsidR="003038B7" w:rsidRPr="003038B7">
        <w:t>, 501–507.</w:t>
      </w:r>
    </w:p>
    <w:p w14:paraId="07EC027D" w14:textId="38E9FB31" w:rsidR="007528C3" w:rsidRDefault="007528C3">
      <w:pPr>
        <w:spacing w:line="360" w:lineRule="auto"/>
        <w:ind w:left="567" w:hanging="567"/>
      </w:pPr>
      <w:r w:rsidRPr="007528C3">
        <w:t>Markson, L., &amp; Bloom, P. (1997</w:t>
      </w:r>
      <w:r w:rsidR="008D6902">
        <w:t>).</w:t>
      </w:r>
      <w:r w:rsidRPr="007528C3">
        <w:t xml:space="preserve"> Evidence against a dedicated system for word learning in children. </w:t>
      </w:r>
      <w:r>
        <w:t xml:space="preserve"> </w:t>
      </w:r>
      <w:r w:rsidRPr="002C4270">
        <w:rPr>
          <w:i/>
        </w:rPr>
        <w:t>Nature</w:t>
      </w:r>
      <w:r w:rsidRPr="007528C3">
        <w:t xml:space="preserve">, </w:t>
      </w:r>
      <w:r w:rsidRPr="00BA6030">
        <w:rPr>
          <w:i/>
        </w:rPr>
        <w:t>385</w:t>
      </w:r>
      <w:r w:rsidRPr="00BA6030">
        <w:t>(6619)</w:t>
      </w:r>
      <w:r w:rsidRPr="007528C3">
        <w:t>, 813–815.</w:t>
      </w:r>
    </w:p>
    <w:p w14:paraId="07DFC4D3" w14:textId="40E9E988" w:rsidR="00E1248E" w:rsidRDefault="00E1248E">
      <w:pPr>
        <w:spacing w:line="360" w:lineRule="auto"/>
        <w:ind w:left="567" w:hanging="567"/>
      </w:pPr>
      <w:r>
        <w:t xml:space="preserve">Marshall, </w:t>
      </w:r>
      <w:r w:rsidR="0054782B">
        <w:t>P.J. (</w:t>
      </w:r>
      <w:r>
        <w:t>2016</w:t>
      </w:r>
      <w:r w:rsidR="0054782B">
        <w:t xml:space="preserve">). </w:t>
      </w:r>
      <w:r w:rsidR="0054782B" w:rsidRPr="0054782B">
        <w:t>Embodiment and Human Development</w:t>
      </w:r>
      <w:r w:rsidR="0054782B">
        <w:t xml:space="preserve">. </w:t>
      </w:r>
      <w:r w:rsidR="0054782B" w:rsidRPr="00146C1A">
        <w:rPr>
          <w:i/>
        </w:rPr>
        <w:t>Child Development Perspectives</w:t>
      </w:r>
      <w:r w:rsidR="0054782B">
        <w:t xml:space="preserve">, </w:t>
      </w:r>
      <w:r w:rsidR="0054782B" w:rsidRPr="00BA6030">
        <w:rPr>
          <w:i/>
        </w:rPr>
        <w:t>10</w:t>
      </w:r>
      <w:r w:rsidR="0054782B">
        <w:t>, 245-250.</w:t>
      </w:r>
    </w:p>
    <w:p w14:paraId="451E813D" w14:textId="42D34D78" w:rsidR="00BE29BE" w:rsidRPr="001A6935" w:rsidRDefault="00BE29BE" w:rsidP="00BE2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425" w:hanging="425"/>
        <w:rPr>
          <w:rFonts w:cs="Times"/>
          <w:szCs w:val="16"/>
        </w:rPr>
      </w:pPr>
      <w:r w:rsidRPr="00BE29BE">
        <w:rPr>
          <w:rFonts w:cs="Times"/>
          <w:szCs w:val="16"/>
        </w:rPr>
        <w:t xml:space="preserve">Piaget, J., &amp; Inhelder (1969).  </w:t>
      </w:r>
      <w:r w:rsidRPr="005A6A2B">
        <w:rPr>
          <w:rFonts w:cs="Times"/>
          <w:i/>
          <w:szCs w:val="16"/>
        </w:rPr>
        <w:t xml:space="preserve">Psychology of the </w:t>
      </w:r>
      <w:r>
        <w:rPr>
          <w:rFonts w:cs="Times"/>
          <w:i/>
          <w:szCs w:val="16"/>
        </w:rPr>
        <w:t>c</w:t>
      </w:r>
      <w:r w:rsidRPr="005A6A2B">
        <w:rPr>
          <w:rFonts w:cs="Times"/>
          <w:i/>
          <w:szCs w:val="16"/>
        </w:rPr>
        <w:t>hild</w:t>
      </w:r>
      <w:r w:rsidRPr="00BE29BE">
        <w:rPr>
          <w:rFonts w:cs="Times"/>
          <w:szCs w:val="16"/>
        </w:rPr>
        <w:t>. London:  Routledge and Kegan Paul.</w:t>
      </w:r>
    </w:p>
    <w:p w14:paraId="6A640BD4" w14:textId="27AE2F6A" w:rsidR="008508C8" w:rsidRDefault="008508C8">
      <w:pPr>
        <w:spacing w:line="360" w:lineRule="auto"/>
        <w:ind w:left="425" w:hanging="425"/>
        <w:rPr>
          <w:rFonts w:cs="Helvetica"/>
        </w:rPr>
      </w:pPr>
      <w:r w:rsidRPr="001A6935">
        <w:rPr>
          <w:rFonts w:cs="Helvetica"/>
        </w:rPr>
        <w:lastRenderedPageBreak/>
        <w:t>Rakison, D.H., &amp; Woodward, A.L. (2008</w:t>
      </w:r>
      <w:r w:rsidR="008D6902">
        <w:rPr>
          <w:rFonts w:cs="Helvetica"/>
        </w:rPr>
        <w:t>).</w:t>
      </w:r>
      <w:r w:rsidRPr="001A6935">
        <w:rPr>
          <w:rFonts w:cs="Helvetica"/>
        </w:rPr>
        <w:t xml:space="preserve"> New perspectives on the effects of action on perceptual and cognitive development. </w:t>
      </w:r>
      <w:r w:rsidRPr="001A6935">
        <w:rPr>
          <w:rFonts w:cs="Helvetica"/>
          <w:i/>
        </w:rPr>
        <w:t>Developmental Psychology</w:t>
      </w:r>
      <w:r w:rsidRPr="001069C2">
        <w:rPr>
          <w:rFonts w:cs="Helvetica"/>
        </w:rPr>
        <w:t xml:space="preserve">, </w:t>
      </w:r>
      <w:r w:rsidRPr="00BA6030">
        <w:rPr>
          <w:rFonts w:cs="Helvetica"/>
          <w:bCs/>
          <w:i/>
        </w:rPr>
        <w:t>44</w:t>
      </w:r>
      <w:r w:rsidRPr="00E8376B">
        <w:rPr>
          <w:rFonts w:cs="Helvetica"/>
        </w:rPr>
        <w:t xml:space="preserve">, </w:t>
      </w:r>
      <w:r w:rsidRPr="001A6935">
        <w:rPr>
          <w:rFonts w:cs="Helvetica"/>
        </w:rPr>
        <w:t>1209-1213.</w:t>
      </w:r>
    </w:p>
    <w:p w14:paraId="1B26BCBA" w14:textId="1F01EB57" w:rsidR="007528C3" w:rsidRDefault="001C276E">
      <w:pPr>
        <w:spacing w:line="360" w:lineRule="auto"/>
        <w:ind w:left="567" w:hanging="567"/>
      </w:pPr>
      <w:r w:rsidRPr="001C276E">
        <w:t>Riggs, K. J., Mather, E., Hyde, G. and Simpson, A. (2015</w:t>
      </w:r>
      <w:r w:rsidR="008D6902">
        <w:t>).</w:t>
      </w:r>
      <w:r w:rsidRPr="001C276E">
        <w:t xml:space="preserve"> Parallels Between Action-Object Mapping and Word-Object Mapping in Yo</w:t>
      </w:r>
      <w:r>
        <w:t xml:space="preserve">ung Children. </w:t>
      </w:r>
      <w:r w:rsidRPr="002C4270">
        <w:rPr>
          <w:i/>
        </w:rPr>
        <w:t>Cognitive Science</w:t>
      </w:r>
      <w:r>
        <w:t xml:space="preserve">, </w:t>
      </w:r>
      <w:r w:rsidRPr="001C276E">
        <w:t>doi:10.1111/cogs.12262</w:t>
      </w:r>
      <w:r>
        <w:t>.</w:t>
      </w:r>
      <w:r w:rsidR="007528C3" w:rsidRPr="007528C3">
        <w:t xml:space="preserve">  </w:t>
      </w:r>
    </w:p>
    <w:p w14:paraId="5C72ECCA" w14:textId="286D566C" w:rsidR="00E1248E" w:rsidRDefault="00A349BD">
      <w:pPr>
        <w:spacing w:line="360" w:lineRule="auto"/>
        <w:ind w:left="567" w:hanging="567"/>
      </w:pPr>
      <w:r w:rsidRPr="00A349BD">
        <w:t>Shapiro, L., 2011, Embodied Cognition. New York: Routledge.</w:t>
      </w:r>
    </w:p>
    <w:p w14:paraId="1253AC7A" w14:textId="58B52A9D" w:rsidR="00E8376B" w:rsidRDefault="00E8376B">
      <w:pPr>
        <w:spacing w:line="360" w:lineRule="auto"/>
        <w:ind w:left="567" w:hanging="567"/>
      </w:pPr>
      <w:r w:rsidRPr="00E8376B">
        <w:t>Simpson, A., &amp; Carroll, D. (2014). What’s so special about verbal imitation? Investigating the effect of modality on automaticity</w:t>
      </w:r>
      <w:r>
        <w:t xml:space="preserve"> </w:t>
      </w:r>
      <w:r w:rsidRPr="00E8376B">
        <w:t xml:space="preserve">in children. </w:t>
      </w:r>
      <w:r w:rsidRPr="001069C2">
        <w:rPr>
          <w:i/>
        </w:rPr>
        <w:t>Journal of Experimental Child Psychology</w:t>
      </w:r>
      <w:r w:rsidRPr="00E8376B">
        <w:t xml:space="preserve">, </w:t>
      </w:r>
      <w:r w:rsidRPr="00BA6030">
        <w:rPr>
          <w:i/>
        </w:rPr>
        <w:t>121</w:t>
      </w:r>
      <w:r w:rsidRPr="00E8376B">
        <w:t>, 1-11.</w:t>
      </w:r>
    </w:p>
    <w:p w14:paraId="306897C7" w14:textId="77777777" w:rsidR="00B619F6" w:rsidRPr="007D06A0" w:rsidRDefault="00B619F6">
      <w:pPr>
        <w:spacing w:line="360" w:lineRule="auto"/>
        <w:ind w:left="567" w:hanging="567"/>
        <w:rPr>
          <w:color w:val="000000" w:themeColor="text1"/>
        </w:rPr>
      </w:pPr>
      <w:r w:rsidRPr="006260C7">
        <w:rPr>
          <w:color w:val="000000" w:themeColor="text1"/>
        </w:rPr>
        <w:t xml:space="preserve">Simpson, A., &amp; Riggs, K.J. (2011). Under what conditions do children have difficulty inhibiting imitation? Evidence for the importance of planning specific responses. </w:t>
      </w:r>
      <w:r w:rsidRPr="006260C7">
        <w:rPr>
          <w:i/>
          <w:color w:val="000000" w:themeColor="text1"/>
        </w:rPr>
        <w:t>Journal of Experimental Child Psychology</w:t>
      </w:r>
      <w:r w:rsidRPr="001069C2">
        <w:rPr>
          <w:color w:val="000000" w:themeColor="text1"/>
        </w:rPr>
        <w:t xml:space="preserve">, </w:t>
      </w:r>
      <w:r w:rsidRPr="00BA6030">
        <w:rPr>
          <w:i/>
          <w:color w:val="000000" w:themeColor="text1"/>
        </w:rPr>
        <w:t>109</w:t>
      </w:r>
      <w:r w:rsidRPr="006260C7">
        <w:rPr>
          <w:color w:val="000000" w:themeColor="text1"/>
        </w:rPr>
        <w:t>, 512–524.</w:t>
      </w:r>
    </w:p>
    <w:p w14:paraId="3018E785" w14:textId="141DA586" w:rsidR="00E9512A" w:rsidRPr="00E9512A" w:rsidRDefault="00E9512A">
      <w:pPr>
        <w:spacing w:line="360" w:lineRule="auto"/>
        <w:ind w:left="567" w:hanging="567"/>
      </w:pPr>
      <w:r w:rsidRPr="00E9512A">
        <w:t>Simpson,</w:t>
      </w:r>
      <w:r>
        <w:t xml:space="preserve"> A.,</w:t>
      </w:r>
      <w:r w:rsidRPr="00E9512A">
        <w:t xml:space="preserve"> Cooper</w:t>
      </w:r>
      <w:r>
        <w:t>,</w:t>
      </w:r>
      <w:r w:rsidRPr="00E9512A">
        <w:t xml:space="preserve"> N</w:t>
      </w:r>
      <w:r>
        <w:t>.</w:t>
      </w:r>
      <w:r w:rsidRPr="00E9512A">
        <w:t xml:space="preserve"> R., Gillmeister H</w:t>
      </w:r>
      <w:r>
        <w:t>. &amp;</w:t>
      </w:r>
      <w:r w:rsidRPr="00E9512A">
        <w:t xml:space="preserve"> Riggs K</w:t>
      </w:r>
      <w:r>
        <w:t>.</w:t>
      </w:r>
      <w:r w:rsidRPr="00E9512A">
        <w:t xml:space="preserve"> J. (2013</w:t>
      </w:r>
      <w:r w:rsidR="008D6902">
        <w:t>).</w:t>
      </w:r>
      <w:r w:rsidRPr="00E9512A">
        <w:t xml:space="preserve"> Seeing triggers acting, hearing does not trigger saying: Evidence from children’s weak inhibition</w:t>
      </w:r>
      <w:r>
        <w:t xml:space="preserve">. </w:t>
      </w:r>
      <w:r w:rsidRPr="002C4270">
        <w:rPr>
          <w:i/>
        </w:rPr>
        <w:t>Cognition</w:t>
      </w:r>
      <w:r>
        <w:t>,</w:t>
      </w:r>
      <w:r w:rsidRPr="00E9512A">
        <w:t xml:space="preserve"> </w:t>
      </w:r>
      <w:r w:rsidRPr="00BA6030">
        <w:rPr>
          <w:i/>
        </w:rPr>
        <w:t>128</w:t>
      </w:r>
      <w:r>
        <w:t xml:space="preserve">, </w:t>
      </w:r>
      <w:r w:rsidRPr="00E9512A">
        <w:t>103–112</w:t>
      </w:r>
      <w:r>
        <w:t>.</w:t>
      </w:r>
    </w:p>
    <w:p w14:paraId="2AB01EE2" w14:textId="05993F0F" w:rsidR="00E1248E" w:rsidRDefault="002513F7" w:rsidP="002513F7">
      <w:pPr>
        <w:spacing w:line="360" w:lineRule="auto"/>
        <w:ind w:left="567" w:hanging="567"/>
      </w:pPr>
      <w:r>
        <w:t xml:space="preserve">van Elk, M., van Schie, H.T., &amp; Bekkering, H. (2009).  Semantic knowledge about objects is supported by functional motor activation. Journal of Experimental Psychology: Human Perception and Performance, </w:t>
      </w:r>
      <w:r w:rsidRPr="00BA6030">
        <w:rPr>
          <w:i/>
        </w:rPr>
        <w:t>35</w:t>
      </w:r>
      <w:r>
        <w:t>, 1118-1128.</w:t>
      </w:r>
    </w:p>
    <w:p w14:paraId="4F06A245" w14:textId="3C75F3FB" w:rsidR="007528C3" w:rsidRDefault="007528C3" w:rsidP="001069C2">
      <w:pPr>
        <w:spacing w:line="360" w:lineRule="auto"/>
        <w:ind w:left="562" w:hanging="562"/>
      </w:pPr>
      <w:r w:rsidRPr="007528C3">
        <w:t>Vlach, H.A, &amp; Sandhofer, C.M. (2012</w:t>
      </w:r>
      <w:r w:rsidR="008D6902">
        <w:t>).</w:t>
      </w:r>
      <w:r w:rsidRPr="007528C3">
        <w:t xml:space="preserve"> Fast mapping across time: Memory processes support children's retention of learned words.  </w:t>
      </w:r>
      <w:r w:rsidRPr="002C4270">
        <w:rPr>
          <w:i/>
        </w:rPr>
        <w:t>Frontiers in Psychology</w:t>
      </w:r>
      <w:r w:rsidRPr="007528C3">
        <w:t xml:space="preserve">, </w:t>
      </w:r>
      <w:r w:rsidRPr="00BA6030">
        <w:rPr>
          <w:i/>
        </w:rPr>
        <w:t>3</w:t>
      </w:r>
      <w:r w:rsidRPr="007528C3">
        <w:t>, Article 46.</w:t>
      </w:r>
    </w:p>
    <w:p w14:paraId="6FECAB55" w14:textId="77777777" w:rsidR="005E657D" w:rsidRPr="005E657D" w:rsidRDefault="005E657D" w:rsidP="005E657D">
      <w:pPr>
        <w:spacing w:line="360" w:lineRule="auto"/>
        <w:ind w:left="562" w:hanging="562"/>
        <w:rPr>
          <w:bCs/>
          <w:lang w:val="en-GB"/>
        </w:rPr>
      </w:pPr>
      <w:r w:rsidRPr="005E657D">
        <w:rPr>
          <w:bCs/>
          <w:lang w:val="en-GB"/>
        </w:rPr>
        <w:t xml:space="preserve">Waxman, S.R. &amp; Booth, A.E. (2000) Principles that are invoked in the acquisition of words, but not facts.  </w:t>
      </w:r>
      <w:r w:rsidRPr="005E657D">
        <w:rPr>
          <w:bCs/>
          <w:i/>
          <w:lang w:val="en-GB"/>
        </w:rPr>
        <w:t>Cognition</w:t>
      </w:r>
      <w:r w:rsidRPr="005E657D">
        <w:rPr>
          <w:bCs/>
          <w:lang w:val="en-GB"/>
        </w:rPr>
        <w:t xml:space="preserve">, </w:t>
      </w:r>
      <w:r w:rsidRPr="005E657D">
        <w:rPr>
          <w:b/>
          <w:bCs/>
          <w:lang w:val="en-GB"/>
        </w:rPr>
        <w:t>77(2)</w:t>
      </w:r>
      <w:r w:rsidRPr="005E657D">
        <w:rPr>
          <w:bCs/>
          <w:lang w:val="en-GB"/>
        </w:rPr>
        <w:t>, B33-B43.</w:t>
      </w:r>
    </w:p>
    <w:p w14:paraId="3229A7DD" w14:textId="232E6093" w:rsidR="00B438DA" w:rsidRDefault="00B4221B" w:rsidP="00B4221B">
      <w:pPr>
        <w:tabs>
          <w:tab w:val="left" w:pos="567"/>
        </w:tabs>
        <w:spacing w:line="360" w:lineRule="auto"/>
        <w:ind w:left="567" w:hanging="567"/>
      </w:pPr>
      <w:r w:rsidRPr="00B4221B">
        <w:t>Woodward, A.L., Markman, E.M. &amp; Fitzsimmons, C.M. (1994</w:t>
      </w:r>
      <w:r w:rsidR="008D6902">
        <w:t>).</w:t>
      </w:r>
      <w:r w:rsidRPr="00B4221B">
        <w:t xml:space="preserve"> Rapid Word Learning in 13- and 18-Month-Olds. Developmental Psychology, </w:t>
      </w:r>
      <w:r w:rsidRPr="00121F97">
        <w:rPr>
          <w:i/>
        </w:rPr>
        <w:t>30</w:t>
      </w:r>
      <w:r w:rsidRPr="00121F97">
        <w:t>(4)</w:t>
      </w:r>
      <w:r w:rsidRPr="00B4221B">
        <w:t>, 553</w:t>
      </w:r>
      <w:r w:rsidR="007778A8">
        <w:noBreakHyphen/>
      </w:r>
      <w:r w:rsidRPr="00B4221B">
        <w:t>566.</w:t>
      </w:r>
    </w:p>
    <w:bookmarkEnd w:id="0"/>
    <w:p w14:paraId="256D5D92" w14:textId="77777777" w:rsidR="005D10D3" w:rsidRDefault="005D10D3" w:rsidP="00B4221B">
      <w:pPr>
        <w:tabs>
          <w:tab w:val="left" w:pos="567"/>
        </w:tabs>
        <w:spacing w:line="360" w:lineRule="auto"/>
        <w:ind w:left="567" w:hanging="567"/>
      </w:pPr>
    </w:p>
    <w:p w14:paraId="4F97E3D9" w14:textId="4EAA392F" w:rsidR="009E5D5C" w:rsidRPr="00A54BDE" w:rsidRDefault="000025B9" w:rsidP="00A54BDE">
      <w:pPr>
        <w:spacing w:line="360" w:lineRule="auto"/>
        <w:rPr>
          <w:b/>
        </w:rPr>
      </w:pPr>
      <w:r w:rsidRPr="00A54BDE">
        <w:rPr>
          <w:b/>
        </w:rPr>
        <w:t xml:space="preserve"> </w:t>
      </w:r>
    </w:p>
    <w:sectPr w:rsidR="009E5D5C" w:rsidRPr="00A54BDE" w:rsidSect="00BA6030">
      <w:headerReference w:type="even" r:id="rId21"/>
      <w:headerReference w:type="default" r:id="rId22"/>
      <w:footerReference w:type="even" r:id="rId23"/>
      <w:footerReference w:type="default" r:id="rId24"/>
      <w:headerReference w:type="first" r:id="rId25"/>
      <w:pgSz w:w="11900" w:h="16840"/>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30F5D3B" w14:textId="77777777" w:rsidR="00D577AD" w:rsidRDefault="00D577AD" w:rsidP="009F4894">
      <w:r>
        <w:separator/>
      </w:r>
    </w:p>
  </w:endnote>
  <w:endnote w:type="continuationSeparator" w:id="0">
    <w:p w14:paraId="66857FD3" w14:textId="77777777" w:rsidR="00D577AD" w:rsidRDefault="00D577AD" w:rsidP="009F48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ＭＳ 明朝">
    <w:charset w:val="80"/>
    <w:family w:val="auto"/>
    <w:pitch w:val="variable"/>
    <w:sig w:usb0="E00002FF" w:usb1="6AC7FDFB" w:usb2="08000012" w:usb3="00000000" w:csb0="000200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Helvetica">
    <w:panose1 w:val="00000000000000000000"/>
    <w:charset w:val="00"/>
    <w:family w:val="auto"/>
    <w:pitch w:val="variable"/>
    <w:sig w:usb0="E00002FF" w:usb1="5000785B" w:usb2="00000000" w:usb3="00000000" w:csb0="0000019F" w:csb1="00000000"/>
  </w:font>
  <w:font w:name="Times">
    <w:panose1 w:val="02000500000000000000"/>
    <w:charset w:val="00"/>
    <w:family w:val="auto"/>
    <w:pitch w:val="variable"/>
    <w:sig w:usb0="00000003" w:usb1="00000000" w:usb2="00000000" w:usb3="00000000" w:csb0="00000001" w:csb1="00000000"/>
  </w:font>
  <w:font w:name="ＭＳ ゴシック">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2694E9" w14:textId="77777777" w:rsidR="005E657D" w:rsidRDefault="005E657D" w:rsidP="009F489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F2BA2C9" w14:textId="77777777" w:rsidR="005E657D" w:rsidRDefault="005E657D" w:rsidP="006B3F44">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0A90FA" w14:textId="77777777" w:rsidR="005E657D" w:rsidRDefault="005E657D" w:rsidP="009F4894">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30439AC" w14:textId="77777777" w:rsidR="00D577AD" w:rsidRDefault="00D577AD" w:rsidP="009F4894">
      <w:r>
        <w:separator/>
      </w:r>
    </w:p>
  </w:footnote>
  <w:footnote w:type="continuationSeparator" w:id="0">
    <w:p w14:paraId="2ECA0499" w14:textId="77777777" w:rsidR="00D577AD" w:rsidRDefault="00D577AD" w:rsidP="009F4894">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F46A44" w14:textId="77777777" w:rsidR="005E657D" w:rsidRDefault="005E657D" w:rsidP="007C2725">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5852AA2" w14:textId="77777777" w:rsidR="005E657D" w:rsidRDefault="005E657D" w:rsidP="00D37F5A">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9D9BC1" w14:textId="77777777" w:rsidR="005E657D" w:rsidRDefault="005E657D" w:rsidP="007C2725">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339FC">
      <w:rPr>
        <w:rStyle w:val="PageNumber"/>
        <w:noProof/>
      </w:rPr>
      <w:t>33</w:t>
    </w:r>
    <w:r>
      <w:rPr>
        <w:rStyle w:val="PageNumber"/>
      </w:rPr>
      <w:fldChar w:fldCharType="end"/>
    </w:r>
  </w:p>
  <w:p w14:paraId="6FF4F708" w14:textId="384D8857" w:rsidR="005E657D" w:rsidRDefault="005E657D" w:rsidP="004A0AD5">
    <w:pPr>
      <w:pStyle w:val="Header"/>
      <w:ind w:right="360"/>
    </w:pPr>
    <w:r>
      <w:t>FAST MAPPING AND RETENTION OF FUNCTIONS AND ACTIONS</w:t>
    </w:r>
    <w:r>
      <w:tab/>
    </w:r>
    <w:r>
      <w:tab/>
    </w:r>
    <w:r>
      <w:tab/>
    </w:r>
    <w:r>
      <w:tab/>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35424B" w14:textId="77777777" w:rsidR="005E657D" w:rsidRDefault="005E657D" w:rsidP="004A0AD5">
    <w:pPr>
      <w:pStyle w:val="Header"/>
      <w:framePr w:wrap="none" w:vAnchor="text" w:hAnchor="page" w:x="10342" w:y="13"/>
      <w:rPr>
        <w:rStyle w:val="PageNumber"/>
      </w:rPr>
    </w:pPr>
    <w:r>
      <w:rPr>
        <w:rStyle w:val="PageNumber"/>
      </w:rPr>
      <w:fldChar w:fldCharType="begin"/>
    </w:r>
    <w:r>
      <w:rPr>
        <w:rStyle w:val="PageNumber"/>
      </w:rPr>
      <w:instrText xml:space="preserve">PAGE  </w:instrText>
    </w:r>
    <w:r>
      <w:rPr>
        <w:rStyle w:val="PageNumber"/>
      </w:rPr>
      <w:fldChar w:fldCharType="separate"/>
    </w:r>
    <w:r w:rsidR="004339FC">
      <w:rPr>
        <w:rStyle w:val="PageNumber"/>
        <w:noProof/>
      </w:rPr>
      <w:t>1</w:t>
    </w:r>
    <w:r>
      <w:rPr>
        <w:rStyle w:val="PageNumber"/>
      </w:rPr>
      <w:fldChar w:fldCharType="end"/>
    </w:r>
  </w:p>
  <w:p w14:paraId="56DDF941" w14:textId="1FFCEF3D" w:rsidR="005E657D" w:rsidRDefault="005E657D" w:rsidP="004A0AD5">
    <w:pPr>
      <w:pStyle w:val="Header"/>
      <w:ind w:right="360"/>
    </w:pPr>
    <w:r>
      <w:t>Running head: FAST MAPPING AND RETENTION OF FUNCTIONS AND ACTIONS</w:t>
    </w:r>
    <w:r>
      <w:tab/>
    </w:r>
    <w:r>
      <w:tab/>
    </w:r>
    <w:r>
      <w:tab/>
    </w:r>
  </w:p>
  <w:p w14:paraId="1DB4E40B" w14:textId="632328B8" w:rsidR="005E657D" w:rsidRDefault="005E657D">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23B0F58"/>
    <w:multiLevelType w:val="hybridMultilevel"/>
    <w:tmpl w:val="CB88B40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3587325B"/>
    <w:multiLevelType w:val="hybridMultilevel"/>
    <w:tmpl w:val="FD6229D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5A50032E"/>
    <w:multiLevelType w:val="hybridMultilevel"/>
    <w:tmpl w:val="CB88B40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4"/>
  <w:activeWritingStyle w:appName="MSWord" w:lang="en-US" w:vendorID="64" w:dllVersion="131078" w:nlCheck="1" w:checkStyle="0"/>
  <w:activeWritingStyle w:appName="MSWord" w:lang="en-GB" w:vendorID="64" w:dllVersion="131078" w:nlCheck="1" w:checkStyle="0"/>
  <w:activeWritingStyle w:appName="MSWord" w:lang="pt-BR" w:vendorID="64" w:dllVersion="131078" w:nlCheck="1" w:checkStyle="0"/>
  <w:activeWritingStyle w:appName="MSWord" w:lang="it-IT" w:vendorID="64" w:dllVersion="131078" w:nlCheck="1" w:checkStyle="0"/>
  <w:trackRevisions/>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94C87"/>
    <w:rsid w:val="000008D5"/>
    <w:rsid w:val="000025B9"/>
    <w:rsid w:val="0000275F"/>
    <w:rsid w:val="00003E37"/>
    <w:rsid w:val="000040C4"/>
    <w:rsid w:val="00004370"/>
    <w:rsid w:val="000045A7"/>
    <w:rsid w:val="00005418"/>
    <w:rsid w:val="00007277"/>
    <w:rsid w:val="000074DB"/>
    <w:rsid w:val="0001033F"/>
    <w:rsid w:val="000112A5"/>
    <w:rsid w:val="000114D2"/>
    <w:rsid w:val="0001168D"/>
    <w:rsid w:val="000120B8"/>
    <w:rsid w:val="00012C91"/>
    <w:rsid w:val="0001340C"/>
    <w:rsid w:val="000138A0"/>
    <w:rsid w:val="000142DE"/>
    <w:rsid w:val="00014718"/>
    <w:rsid w:val="0001488E"/>
    <w:rsid w:val="00014EA6"/>
    <w:rsid w:val="000156F1"/>
    <w:rsid w:val="0001690C"/>
    <w:rsid w:val="00017052"/>
    <w:rsid w:val="000173DC"/>
    <w:rsid w:val="00017EF6"/>
    <w:rsid w:val="00020134"/>
    <w:rsid w:val="00020183"/>
    <w:rsid w:val="00021F65"/>
    <w:rsid w:val="00022C5C"/>
    <w:rsid w:val="00023425"/>
    <w:rsid w:val="0002443D"/>
    <w:rsid w:val="000255BC"/>
    <w:rsid w:val="00027527"/>
    <w:rsid w:val="00027F93"/>
    <w:rsid w:val="000300FA"/>
    <w:rsid w:val="00030590"/>
    <w:rsid w:val="00031D1A"/>
    <w:rsid w:val="00032114"/>
    <w:rsid w:val="00032358"/>
    <w:rsid w:val="000323A8"/>
    <w:rsid w:val="000326B3"/>
    <w:rsid w:val="000327BA"/>
    <w:rsid w:val="0003308B"/>
    <w:rsid w:val="00034E2F"/>
    <w:rsid w:val="000361D8"/>
    <w:rsid w:val="00036AEC"/>
    <w:rsid w:val="00036CC0"/>
    <w:rsid w:val="00036E1E"/>
    <w:rsid w:val="000377D7"/>
    <w:rsid w:val="00037E06"/>
    <w:rsid w:val="00040DDB"/>
    <w:rsid w:val="000435A3"/>
    <w:rsid w:val="00043FAC"/>
    <w:rsid w:val="00044033"/>
    <w:rsid w:val="00044102"/>
    <w:rsid w:val="000453C2"/>
    <w:rsid w:val="000456E8"/>
    <w:rsid w:val="000467FD"/>
    <w:rsid w:val="00050A82"/>
    <w:rsid w:val="00050B6C"/>
    <w:rsid w:val="00052CA7"/>
    <w:rsid w:val="00053303"/>
    <w:rsid w:val="00054C21"/>
    <w:rsid w:val="00054E0E"/>
    <w:rsid w:val="00054E51"/>
    <w:rsid w:val="00055CC1"/>
    <w:rsid w:val="00055FB2"/>
    <w:rsid w:val="00061803"/>
    <w:rsid w:val="000618A1"/>
    <w:rsid w:val="00061EBE"/>
    <w:rsid w:val="00062B43"/>
    <w:rsid w:val="00063678"/>
    <w:rsid w:val="000639B3"/>
    <w:rsid w:val="00063F46"/>
    <w:rsid w:val="0006579C"/>
    <w:rsid w:val="00065E22"/>
    <w:rsid w:val="000673B7"/>
    <w:rsid w:val="00067408"/>
    <w:rsid w:val="00067AF2"/>
    <w:rsid w:val="00067E21"/>
    <w:rsid w:val="00070FD0"/>
    <w:rsid w:val="0007101F"/>
    <w:rsid w:val="00071D66"/>
    <w:rsid w:val="00073DE5"/>
    <w:rsid w:val="0007408A"/>
    <w:rsid w:val="00074835"/>
    <w:rsid w:val="0007524A"/>
    <w:rsid w:val="00075809"/>
    <w:rsid w:val="00075B94"/>
    <w:rsid w:val="00075F33"/>
    <w:rsid w:val="00075F88"/>
    <w:rsid w:val="000774C4"/>
    <w:rsid w:val="0007753C"/>
    <w:rsid w:val="0007760A"/>
    <w:rsid w:val="00077AD5"/>
    <w:rsid w:val="000807D0"/>
    <w:rsid w:val="00080EF4"/>
    <w:rsid w:val="00081592"/>
    <w:rsid w:val="00083918"/>
    <w:rsid w:val="000843D6"/>
    <w:rsid w:val="0008508B"/>
    <w:rsid w:val="00087927"/>
    <w:rsid w:val="00087D15"/>
    <w:rsid w:val="00087FF9"/>
    <w:rsid w:val="0009017D"/>
    <w:rsid w:val="00090774"/>
    <w:rsid w:val="00090B91"/>
    <w:rsid w:val="0009113A"/>
    <w:rsid w:val="00091202"/>
    <w:rsid w:val="00091AC2"/>
    <w:rsid w:val="00092856"/>
    <w:rsid w:val="00092878"/>
    <w:rsid w:val="00092E81"/>
    <w:rsid w:val="00092F8B"/>
    <w:rsid w:val="00093025"/>
    <w:rsid w:val="000935B6"/>
    <w:rsid w:val="00093800"/>
    <w:rsid w:val="00093C5B"/>
    <w:rsid w:val="00093D69"/>
    <w:rsid w:val="000941F3"/>
    <w:rsid w:val="00095746"/>
    <w:rsid w:val="00095B2D"/>
    <w:rsid w:val="000961B9"/>
    <w:rsid w:val="000962E0"/>
    <w:rsid w:val="000969D9"/>
    <w:rsid w:val="00096CF8"/>
    <w:rsid w:val="00097548"/>
    <w:rsid w:val="000A03F5"/>
    <w:rsid w:val="000A04E0"/>
    <w:rsid w:val="000A11EF"/>
    <w:rsid w:val="000A1BBD"/>
    <w:rsid w:val="000A39C5"/>
    <w:rsid w:val="000A3D01"/>
    <w:rsid w:val="000A6152"/>
    <w:rsid w:val="000A68AB"/>
    <w:rsid w:val="000A6DC3"/>
    <w:rsid w:val="000B02A8"/>
    <w:rsid w:val="000B042E"/>
    <w:rsid w:val="000B0BB1"/>
    <w:rsid w:val="000B0E12"/>
    <w:rsid w:val="000B119F"/>
    <w:rsid w:val="000B18CC"/>
    <w:rsid w:val="000B1E57"/>
    <w:rsid w:val="000B1FDB"/>
    <w:rsid w:val="000B2F91"/>
    <w:rsid w:val="000B3231"/>
    <w:rsid w:val="000B3E46"/>
    <w:rsid w:val="000B4887"/>
    <w:rsid w:val="000B612C"/>
    <w:rsid w:val="000B6E89"/>
    <w:rsid w:val="000B702E"/>
    <w:rsid w:val="000B705C"/>
    <w:rsid w:val="000B70A2"/>
    <w:rsid w:val="000B7851"/>
    <w:rsid w:val="000C07F7"/>
    <w:rsid w:val="000C0B73"/>
    <w:rsid w:val="000C11A6"/>
    <w:rsid w:val="000C190A"/>
    <w:rsid w:val="000C2147"/>
    <w:rsid w:val="000C3595"/>
    <w:rsid w:val="000C37AF"/>
    <w:rsid w:val="000C3C90"/>
    <w:rsid w:val="000C4131"/>
    <w:rsid w:val="000C4290"/>
    <w:rsid w:val="000C493A"/>
    <w:rsid w:val="000C4D46"/>
    <w:rsid w:val="000C5449"/>
    <w:rsid w:val="000C54EB"/>
    <w:rsid w:val="000C5D3C"/>
    <w:rsid w:val="000C60D3"/>
    <w:rsid w:val="000C628C"/>
    <w:rsid w:val="000C62B0"/>
    <w:rsid w:val="000C63BB"/>
    <w:rsid w:val="000C7549"/>
    <w:rsid w:val="000C758A"/>
    <w:rsid w:val="000D0FEF"/>
    <w:rsid w:val="000D1D02"/>
    <w:rsid w:val="000D1DE7"/>
    <w:rsid w:val="000D2450"/>
    <w:rsid w:val="000D25DE"/>
    <w:rsid w:val="000D28E9"/>
    <w:rsid w:val="000D3190"/>
    <w:rsid w:val="000D4072"/>
    <w:rsid w:val="000D41B4"/>
    <w:rsid w:val="000D4C48"/>
    <w:rsid w:val="000D4D41"/>
    <w:rsid w:val="000D58A8"/>
    <w:rsid w:val="000D5D51"/>
    <w:rsid w:val="000D7024"/>
    <w:rsid w:val="000D7B7B"/>
    <w:rsid w:val="000E0077"/>
    <w:rsid w:val="000E0843"/>
    <w:rsid w:val="000E087F"/>
    <w:rsid w:val="000E0CBB"/>
    <w:rsid w:val="000E0D81"/>
    <w:rsid w:val="000E1AFB"/>
    <w:rsid w:val="000E240C"/>
    <w:rsid w:val="000E3A3A"/>
    <w:rsid w:val="000E4175"/>
    <w:rsid w:val="000E41BD"/>
    <w:rsid w:val="000E44D3"/>
    <w:rsid w:val="000E5043"/>
    <w:rsid w:val="000E53AB"/>
    <w:rsid w:val="000E53BE"/>
    <w:rsid w:val="000E592A"/>
    <w:rsid w:val="000E59D1"/>
    <w:rsid w:val="000E65C1"/>
    <w:rsid w:val="000E7665"/>
    <w:rsid w:val="000E7BE0"/>
    <w:rsid w:val="000F00BF"/>
    <w:rsid w:val="000F02B5"/>
    <w:rsid w:val="000F0F51"/>
    <w:rsid w:val="000F1E12"/>
    <w:rsid w:val="000F2052"/>
    <w:rsid w:val="000F2287"/>
    <w:rsid w:val="000F2C14"/>
    <w:rsid w:val="000F2D29"/>
    <w:rsid w:val="000F4242"/>
    <w:rsid w:val="000F47E7"/>
    <w:rsid w:val="000F499D"/>
    <w:rsid w:val="000F4AEC"/>
    <w:rsid w:val="000F4BB8"/>
    <w:rsid w:val="000F4E98"/>
    <w:rsid w:val="000F61A4"/>
    <w:rsid w:val="000F6314"/>
    <w:rsid w:val="000F67D1"/>
    <w:rsid w:val="000F75D4"/>
    <w:rsid w:val="000F784A"/>
    <w:rsid w:val="00100E2C"/>
    <w:rsid w:val="00101501"/>
    <w:rsid w:val="00101EBB"/>
    <w:rsid w:val="00102BBE"/>
    <w:rsid w:val="00102D19"/>
    <w:rsid w:val="00102E72"/>
    <w:rsid w:val="00104894"/>
    <w:rsid w:val="00104E1A"/>
    <w:rsid w:val="0010518E"/>
    <w:rsid w:val="00105B57"/>
    <w:rsid w:val="00105D18"/>
    <w:rsid w:val="001069C2"/>
    <w:rsid w:val="00106ADD"/>
    <w:rsid w:val="00106E62"/>
    <w:rsid w:val="00110278"/>
    <w:rsid w:val="0011045E"/>
    <w:rsid w:val="00110BB9"/>
    <w:rsid w:val="00110EA4"/>
    <w:rsid w:val="00112380"/>
    <w:rsid w:val="00112457"/>
    <w:rsid w:val="00112678"/>
    <w:rsid w:val="00112DB6"/>
    <w:rsid w:val="0011420B"/>
    <w:rsid w:val="00114360"/>
    <w:rsid w:val="0011521D"/>
    <w:rsid w:val="0011593B"/>
    <w:rsid w:val="001159E7"/>
    <w:rsid w:val="0011662E"/>
    <w:rsid w:val="00121F97"/>
    <w:rsid w:val="001220B3"/>
    <w:rsid w:val="00122A78"/>
    <w:rsid w:val="00123455"/>
    <w:rsid w:val="0012389D"/>
    <w:rsid w:val="0012457A"/>
    <w:rsid w:val="00124694"/>
    <w:rsid w:val="001248F4"/>
    <w:rsid w:val="001253E8"/>
    <w:rsid w:val="00127675"/>
    <w:rsid w:val="00127EC4"/>
    <w:rsid w:val="001307FA"/>
    <w:rsid w:val="00130F0A"/>
    <w:rsid w:val="00131420"/>
    <w:rsid w:val="00131D0B"/>
    <w:rsid w:val="0013251A"/>
    <w:rsid w:val="00132611"/>
    <w:rsid w:val="00132BB3"/>
    <w:rsid w:val="00132F52"/>
    <w:rsid w:val="001332EB"/>
    <w:rsid w:val="001338EE"/>
    <w:rsid w:val="00133E64"/>
    <w:rsid w:val="00134B75"/>
    <w:rsid w:val="001350D8"/>
    <w:rsid w:val="00135516"/>
    <w:rsid w:val="0014002C"/>
    <w:rsid w:val="0014034A"/>
    <w:rsid w:val="00140592"/>
    <w:rsid w:val="00140ACF"/>
    <w:rsid w:val="00140DCE"/>
    <w:rsid w:val="00141C6A"/>
    <w:rsid w:val="00142CD5"/>
    <w:rsid w:val="001430B4"/>
    <w:rsid w:val="00143132"/>
    <w:rsid w:val="001431E1"/>
    <w:rsid w:val="00143EDE"/>
    <w:rsid w:val="00145230"/>
    <w:rsid w:val="001454E3"/>
    <w:rsid w:val="00145773"/>
    <w:rsid w:val="0014590A"/>
    <w:rsid w:val="001460EE"/>
    <w:rsid w:val="00146C1A"/>
    <w:rsid w:val="00146CBB"/>
    <w:rsid w:val="00147655"/>
    <w:rsid w:val="00150016"/>
    <w:rsid w:val="0015012B"/>
    <w:rsid w:val="00150B69"/>
    <w:rsid w:val="00150CB0"/>
    <w:rsid w:val="00151C78"/>
    <w:rsid w:val="001524E5"/>
    <w:rsid w:val="00152BFB"/>
    <w:rsid w:val="001534C3"/>
    <w:rsid w:val="00154E60"/>
    <w:rsid w:val="00155B1E"/>
    <w:rsid w:val="00156896"/>
    <w:rsid w:val="00157A8A"/>
    <w:rsid w:val="00157AD7"/>
    <w:rsid w:val="00160102"/>
    <w:rsid w:val="0016034B"/>
    <w:rsid w:val="00160B15"/>
    <w:rsid w:val="00160FAE"/>
    <w:rsid w:val="00161ECD"/>
    <w:rsid w:val="001620D4"/>
    <w:rsid w:val="0016279B"/>
    <w:rsid w:val="00163D4D"/>
    <w:rsid w:val="00164129"/>
    <w:rsid w:val="00165005"/>
    <w:rsid w:val="00165E1B"/>
    <w:rsid w:val="00165FDF"/>
    <w:rsid w:val="00166AAD"/>
    <w:rsid w:val="00167885"/>
    <w:rsid w:val="00167F61"/>
    <w:rsid w:val="00167FAD"/>
    <w:rsid w:val="00170954"/>
    <w:rsid w:val="00170BE2"/>
    <w:rsid w:val="0017269C"/>
    <w:rsid w:val="00172E4A"/>
    <w:rsid w:val="0017311E"/>
    <w:rsid w:val="001731B4"/>
    <w:rsid w:val="0017334A"/>
    <w:rsid w:val="00173A06"/>
    <w:rsid w:val="00173D9C"/>
    <w:rsid w:val="00174445"/>
    <w:rsid w:val="001756A9"/>
    <w:rsid w:val="00175D7D"/>
    <w:rsid w:val="00175D8C"/>
    <w:rsid w:val="00177337"/>
    <w:rsid w:val="00177536"/>
    <w:rsid w:val="00180FB2"/>
    <w:rsid w:val="001828F5"/>
    <w:rsid w:val="001829E2"/>
    <w:rsid w:val="00182EEF"/>
    <w:rsid w:val="001846E0"/>
    <w:rsid w:val="001851E2"/>
    <w:rsid w:val="00186612"/>
    <w:rsid w:val="00187289"/>
    <w:rsid w:val="00187398"/>
    <w:rsid w:val="00187888"/>
    <w:rsid w:val="00187917"/>
    <w:rsid w:val="001879A1"/>
    <w:rsid w:val="00187A6A"/>
    <w:rsid w:val="00187D38"/>
    <w:rsid w:val="0019029D"/>
    <w:rsid w:val="00190821"/>
    <w:rsid w:val="0019094B"/>
    <w:rsid w:val="00190D97"/>
    <w:rsid w:val="00191768"/>
    <w:rsid w:val="00193BC7"/>
    <w:rsid w:val="00193C01"/>
    <w:rsid w:val="00194B31"/>
    <w:rsid w:val="00194B45"/>
    <w:rsid w:val="00194D38"/>
    <w:rsid w:val="00195258"/>
    <w:rsid w:val="00195F1B"/>
    <w:rsid w:val="001968AC"/>
    <w:rsid w:val="00196C00"/>
    <w:rsid w:val="00196DAC"/>
    <w:rsid w:val="001977AF"/>
    <w:rsid w:val="001A07A5"/>
    <w:rsid w:val="001A0827"/>
    <w:rsid w:val="001A0B11"/>
    <w:rsid w:val="001A0EC0"/>
    <w:rsid w:val="001A110E"/>
    <w:rsid w:val="001A11CA"/>
    <w:rsid w:val="001A20AA"/>
    <w:rsid w:val="001A3189"/>
    <w:rsid w:val="001A322A"/>
    <w:rsid w:val="001A3AA5"/>
    <w:rsid w:val="001A3BEC"/>
    <w:rsid w:val="001A47D2"/>
    <w:rsid w:val="001A4803"/>
    <w:rsid w:val="001A4A48"/>
    <w:rsid w:val="001A6B7F"/>
    <w:rsid w:val="001A7B60"/>
    <w:rsid w:val="001A7EE0"/>
    <w:rsid w:val="001B13ED"/>
    <w:rsid w:val="001B144F"/>
    <w:rsid w:val="001B1820"/>
    <w:rsid w:val="001B24BC"/>
    <w:rsid w:val="001B2C4C"/>
    <w:rsid w:val="001B3FE0"/>
    <w:rsid w:val="001B4502"/>
    <w:rsid w:val="001B4A4C"/>
    <w:rsid w:val="001B5B80"/>
    <w:rsid w:val="001B62D1"/>
    <w:rsid w:val="001B6D20"/>
    <w:rsid w:val="001B6FA7"/>
    <w:rsid w:val="001B73DD"/>
    <w:rsid w:val="001C01FA"/>
    <w:rsid w:val="001C0D79"/>
    <w:rsid w:val="001C1465"/>
    <w:rsid w:val="001C1D86"/>
    <w:rsid w:val="001C1E0B"/>
    <w:rsid w:val="001C276E"/>
    <w:rsid w:val="001C4D9F"/>
    <w:rsid w:val="001C4E1F"/>
    <w:rsid w:val="001C6929"/>
    <w:rsid w:val="001C70FD"/>
    <w:rsid w:val="001C74EB"/>
    <w:rsid w:val="001C771E"/>
    <w:rsid w:val="001C7E5A"/>
    <w:rsid w:val="001D017E"/>
    <w:rsid w:val="001D1BB2"/>
    <w:rsid w:val="001D213E"/>
    <w:rsid w:val="001D216B"/>
    <w:rsid w:val="001D26CE"/>
    <w:rsid w:val="001D26D9"/>
    <w:rsid w:val="001D2D44"/>
    <w:rsid w:val="001D2ED8"/>
    <w:rsid w:val="001D350F"/>
    <w:rsid w:val="001D3D9F"/>
    <w:rsid w:val="001D3E57"/>
    <w:rsid w:val="001D3F37"/>
    <w:rsid w:val="001D5C3C"/>
    <w:rsid w:val="001D5F0E"/>
    <w:rsid w:val="001D66BE"/>
    <w:rsid w:val="001D74E7"/>
    <w:rsid w:val="001E03B1"/>
    <w:rsid w:val="001E0796"/>
    <w:rsid w:val="001E0E8C"/>
    <w:rsid w:val="001E12F8"/>
    <w:rsid w:val="001E1FFA"/>
    <w:rsid w:val="001E225E"/>
    <w:rsid w:val="001E3468"/>
    <w:rsid w:val="001E37FF"/>
    <w:rsid w:val="001E3A14"/>
    <w:rsid w:val="001E3BC7"/>
    <w:rsid w:val="001E3FCA"/>
    <w:rsid w:val="001E42F1"/>
    <w:rsid w:val="001E45E8"/>
    <w:rsid w:val="001E4EBB"/>
    <w:rsid w:val="001E55E8"/>
    <w:rsid w:val="001E5F28"/>
    <w:rsid w:val="001E61BD"/>
    <w:rsid w:val="001E650F"/>
    <w:rsid w:val="001E7502"/>
    <w:rsid w:val="001F15A1"/>
    <w:rsid w:val="001F1A79"/>
    <w:rsid w:val="001F1E2E"/>
    <w:rsid w:val="001F1E7F"/>
    <w:rsid w:val="001F26A2"/>
    <w:rsid w:val="001F392B"/>
    <w:rsid w:val="001F3E50"/>
    <w:rsid w:val="001F5001"/>
    <w:rsid w:val="001F5372"/>
    <w:rsid w:val="001F55AD"/>
    <w:rsid w:val="001F68AF"/>
    <w:rsid w:val="001F693D"/>
    <w:rsid w:val="001F7480"/>
    <w:rsid w:val="001F7911"/>
    <w:rsid w:val="001F7E8C"/>
    <w:rsid w:val="002004BC"/>
    <w:rsid w:val="0020061D"/>
    <w:rsid w:val="002008F5"/>
    <w:rsid w:val="002019D4"/>
    <w:rsid w:val="00201FB7"/>
    <w:rsid w:val="002020E5"/>
    <w:rsid w:val="00203511"/>
    <w:rsid w:val="00203698"/>
    <w:rsid w:val="00203B6F"/>
    <w:rsid w:val="00203FC1"/>
    <w:rsid w:val="00204438"/>
    <w:rsid w:val="002045B4"/>
    <w:rsid w:val="002046CE"/>
    <w:rsid w:val="002048F8"/>
    <w:rsid w:val="00204B0B"/>
    <w:rsid w:val="00205C75"/>
    <w:rsid w:val="00206313"/>
    <w:rsid w:val="00206619"/>
    <w:rsid w:val="002075B0"/>
    <w:rsid w:val="0021037B"/>
    <w:rsid w:val="00210836"/>
    <w:rsid w:val="00210C96"/>
    <w:rsid w:val="00213698"/>
    <w:rsid w:val="00213820"/>
    <w:rsid w:val="00214485"/>
    <w:rsid w:val="002145D3"/>
    <w:rsid w:val="00215143"/>
    <w:rsid w:val="0021586F"/>
    <w:rsid w:val="00216865"/>
    <w:rsid w:val="00217649"/>
    <w:rsid w:val="00217874"/>
    <w:rsid w:val="00220287"/>
    <w:rsid w:val="002207BF"/>
    <w:rsid w:val="00221119"/>
    <w:rsid w:val="00221289"/>
    <w:rsid w:val="00221833"/>
    <w:rsid w:val="00222B77"/>
    <w:rsid w:val="00222B96"/>
    <w:rsid w:val="00222CAB"/>
    <w:rsid w:val="002230D5"/>
    <w:rsid w:val="00225A59"/>
    <w:rsid w:val="00226066"/>
    <w:rsid w:val="002260F1"/>
    <w:rsid w:val="002267AE"/>
    <w:rsid w:val="00227961"/>
    <w:rsid w:val="00227FD7"/>
    <w:rsid w:val="00230411"/>
    <w:rsid w:val="00230997"/>
    <w:rsid w:val="002311D3"/>
    <w:rsid w:val="00231D16"/>
    <w:rsid w:val="002325E6"/>
    <w:rsid w:val="00233262"/>
    <w:rsid w:val="002342E6"/>
    <w:rsid w:val="00235CBF"/>
    <w:rsid w:val="002365D4"/>
    <w:rsid w:val="00236E05"/>
    <w:rsid w:val="00236FD5"/>
    <w:rsid w:val="00237865"/>
    <w:rsid w:val="00237B06"/>
    <w:rsid w:val="00237CF8"/>
    <w:rsid w:val="0024074E"/>
    <w:rsid w:val="00240DF8"/>
    <w:rsid w:val="00241DF9"/>
    <w:rsid w:val="00241FC5"/>
    <w:rsid w:val="0024377A"/>
    <w:rsid w:val="00243E16"/>
    <w:rsid w:val="00244283"/>
    <w:rsid w:val="00244477"/>
    <w:rsid w:val="002448F6"/>
    <w:rsid w:val="00245508"/>
    <w:rsid w:val="00245FC0"/>
    <w:rsid w:val="002468BE"/>
    <w:rsid w:val="00246AC8"/>
    <w:rsid w:val="00246D81"/>
    <w:rsid w:val="0025101A"/>
    <w:rsid w:val="00251028"/>
    <w:rsid w:val="002513F7"/>
    <w:rsid w:val="00253686"/>
    <w:rsid w:val="00253B50"/>
    <w:rsid w:val="002541AC"/>
    <w:rsid w:val="002545E1"/>
    <w:rsid w:val="002549B2"/>
    <w:rsid w:val="00256CB0"/>
    <w:rsid w:val="00256FF2"/>
    <w:rsid w:val="00257A15"/>
    <w:rsid w:val="00257A59"/>
    <w:rsid w:val="002603AF"/>
    <w:rsid w:val="002607DF"/>
    <w:rsid w:val="002608E8"/>
    <w:rsid w:val="00260B09"/>
    <w:rsid w:val="00261ECF"/>
    <w:rsid w:val="00262BF6"/>
    <w:rsid w:val="00262C54"/>
    <w:rsid w:val="0026359A"/>
    <w:rsid w:val="00266880"/>
    <w:rsid w:val="002679AA"/>
    <w:rsid w:val="00267AB0"/>
    <w:rsid w:val="00270382"/>
    <w:rsid w:val="00270B34"/>
    <w:rsid w:val="00271B4A"/>
    <w:rsid w:val="00272319"/>
    <w:rsid w:val="0027269C"/>
    <w:rsid w:val="00273C0F"/>
    <w:rsid w:val="00273C8D"/>
    <w:rsid w:val="0027420D"/>
    <w:rsid w:val="00274681"/>
    <w:rsid w:val="0027530E"/>
    <w:rsid w:val="00275543"/>
    <w:rsid w:val="002759E9"/>
    <w:rsid w:val="00275BF2"/>
    <w:rsid w:val="00275C9E"/>
    <w:rsid w:val="002760BB"/>
    <w:rsid w:val="002761D9"/>
    <w:rsid w:val="00276300"/>
    <w:rsid w:val="00276C35"/>
    <w:rsid w:val="00276C71"/>
    <w:rsid w:val="00276D1F"/>
    <w:rsid w:val="002774E1"/>
    <w:rsid w:val="002775A3"/>
    <w:rsid w:val="002779ED"/>
    <w:rsid w:val="0028076D"/>
    <w:rsid w:val="002808DB"/>
    <w:rsid w:val="0028090C"/>
    <w:rsid w:val="0028149B"/>
    <w:rsid w:val="00281C01"/>
    <w:rsid w:val="0028325D"/>
    <w:rsid w:val="0028332B"/>
    <w:rsid w:val="00284258"/>
    <w:rsid w:val="00284396"/>
    <w:rsid w:val="0028468A"/>
    <w:rsid w:val="00284933"/>
    <w:rsid w:val="00284CFC"/>
    <w:rsid w:val="002865DE"/>
    <w:rsid w:val="00286EA9"/>
    <w:rsid w:val="002878A1"/>
    <w:rsid w:val="002879A7"/>
    <w:rsid w:val="002901BA"/>
    <w:rsid w:val="00290A8A"/>
    <w:rsid w:val="00290E09"/>
    <w:rsid w:val="002916F7"/>
    <w:rsid w:val="00291B5D"/>
    <w:rsid w:val="00293A9D"/>
    <w:rsid w:val="00294C2D"/>
    <w:rsid w:val="00295EC8"/>
    <w:rsid w:val="002960AA"/>
    <w:rsid w:val="0029720B"/>
    <w:rsid w:val="002A0146"/>
    <w:rsid w:val="002A0897"/>
    <w:rsid w:val="002A0C0E"/>
    <w:rsid w:val="002A136F"/>
    <w:rsid w:val="002A219E"/>
    <w:rsid w:val="002A4B17"/>
    <w:rsid w:val="002A5C00"/>
    <w:rsid w:val="002A655F"/>
    <w:rsid w:val="002A6661"/>
    <w:rsid w:val="002B0456"/>
    <w:rsid w:val="002B04CA"/>
    <w:rsid w:val="002B12C1"/>
    <w:rsid w:val="002B18CC"/>
    <w:rsid w:val="002B31DA"/>
    <w:rsid w:val="002B3233"/>
    <w:rsid w:val="002B3A2A"/>
    <w:rsid w:val="002B4BDA"/>
    <w:rsid w:val="002B4D3F"/>
    <w:rsid w:val="002B560F"/>
    <w:rsid w:val="002B5C26"/>
    <w:rsid w:val="002B5CCC"/>
    <w:rsid w:val="002B6270"/>
    <w:rsid w:val="002B75C4"/>
    <w:rsid w:val="002B7808"/>
    <w:rsid w:val="002C0074"/>
    <w:rsid w:val="002C0A4D"/>
    <w:rsid w:val="002C0ACE"/>
    <w:rsid w:val="002C11C4"/>
    <w:rsid w:val="002C1357"/>
    <w:rsid w:val="002C20B1"/>
    <w:rsid w:val="002C2AE6"/>
    <w:rsid w:val="002C4270"/>
    <w:rsid w:val="002C479F"/>
    <w:rsid w:val="002C4947"/>
    <w:rsid w:val="002C4F15"/>
    <w:rsid w:val="002C6B7D"/>
    <w:rsid w:val="002C78E0"/>
    <w:rsid w:val="002D08ED"/>
    <w:rsid w:val="002D1701"/>
    <w:rsid w:val="002D1DC5"/>
    <w:rsid w:val="002D29B8"/>
    <w:rsid w:val="002D398E"/>
    <w:rsid w:val="002D3A53"/>
    <w:rsid w:val="002D3E0F"/>
    <w:rsid w:val="002D46A9"/>
    <w:rsid w:val="002D4E84"/>
    <w:rsid w:val="002D5BAD"/>
    <w:rsid w:val="002D6D72"/>
    <w:rsid w:val="002D7922"/>
    <w:rsid w:val="002E033A"/>
    <w:rsid w:val="002E083D"/>
    <w:rsid w:val="002E0B3C"/>
    <w:rsid w:val="002E0DB6"/>
    <w:rsid w:val="002E0FCC"/>
    <w:rsid w:val="002E38DA"/>
    <w:rsid w:val="002E393A"/>
    <w:rsid w:val="002E3D5D"/>
    <w:rsid w:val="002E4370"/>
    <w:rsid w:val="002E446F"/>
    <w:rsid w:val="002E4F39"/>
    <w:rsid w:val="002E527A"/>
    <w:rsid w:val="002E54AB"/>
    <w:rsid w:val="002E5997"/>
    <w:rsid w:val="002E7FAB"/>
    <w:rsid w:val="002F0AD4"/>
    <w:rsid w:val="002F0B5F"/>
    <w:rsid w:val="002F0B96"/>
    <w:rsid w:val="002F2266"/>
    <w:rsid w:val="002F2291"/>
    <w:rsid w:val="002F3226"/>
    <w:rsid w:val="002F4EE0"/>
    <w:rsid w:val="002F5368"/>
    <w:rsid w:val="002F5579"/>
    <w:rsid w:val="002F587B"/>
    <w:rsid w:val="002F6AFC"/>
    <w:rsid w:val="002F6E16"/>
    <w:rsid w:val="003002C3"/>
    <w:rsid w:val="003011F7"/>
    <w:rsid w:val="00301DC1"/>
    <w:rsid w:val="00301F64"/>
    <w:rsid w:val="003026B0"/>
    <w:rsid w:val="00302810"/>
    <w:rsid w:val="003028F3"/>
    <w:rsid w:val="003038B7"/>
    <w:rsid w:val="00304062"/>
    <w:rsid w:val="0030476C"/>
    <w:rsid w:val="003053F0"/>
    <w:rsid w:val="0030610B"/>
    <w:rsid w:val="00306946"/>
    <w:rsid w:val="00306C2F"/>
    <w:rsid w:val="00307719"/>
    <w:rsid w:val="003079DA"/>
    <w:rsid w:val="003103F5"/>
    <w:rsid w:val="00310A81"/>
    <w:rsid w:val="00310E45"/>
    <w:rsid w:val="00311A84"/>
    <w:rsid w:val="0031338C"/>
    <w:rsid w:val="00313BBA"/>
    <w:rsid w:val="003144CE"/>
    <w:rsid w:val="0031473A"/>
    <w:rsid w:val="00314941"/>
    <w:rsid w:val="00315F53"/>
    <w:rsid w:val="00316451"/>
    <w:rsid w:val="0031681A"/>
    <w:rsid w:val="00316B5A"/>
    <w:rsid w:val="00317F7B"/>
    <w:rsid w:val="00320F5C"/>
    <w:rsid w:val="00321B9F"/>
    <w:rsid w:val="00322333"/>
    <w:rsid w:val="003225E8"/>
    <w:rsid w:val="003227C5"/>
    <w:rsid w:val="003230A5"/>
    <w:rsid w:val="003234F8"/>
    <w:rsid w:val="003238C0"/>
    <w:rsid w:val="003249CF"/>
    <w:rsid w:val="00324CF9"/>
    <w:rsid w:val="003252B1"/>
    <w:rsid w:val="00325D2E"/>
    <w:rsid w:val="00326193"/>
    <w:rsid w:val="00326627"/>
    <w:rsid w:val="00326A83"/>
    <w:rsid w:val="00326B62"/>
    <w:rsid w:val="003277E1"/>
    <w:rsid w:val="003300CD"/>
    <w:rsid w:val="003329B3"/>
    <w:rsid w:val="00332B4F"/>
    <w:rsid w:val="00332CD6"/>
    <w:rsid w:val="003330E5"/>
    <w:rsid w:val="00333239"/>
    <w:rsid w:val="0033353E"/>
    <w:rsid w:val="00333F46"/>
    <w:rsid w:val="003341E9"/>
    <w:rsid w:val="00334FD7"/>
    <w:rsid w:val="0033563D"/>
    <w:rsid w:val="00336CB6"/>
    <w:rsid w:val="00337A4E"/>
    <w:rsid w:val="00341DBA"/>
    <w:rsid w:val="00342A4A"/>
    <w:rsid w:val="00342C8F"/>
    <w:rsid w:val="00343252"/>
    <w:rsid w:val="00343996"/>
    <w:rsid w:val="003455BA"/>
    <w:rsid w:val="00345960"/>
    <w:rsid w:val="003460D9"/>
    <w:rsid w:val="003462C6"/>
    <w:rsid w:val="0034648B"/>
    <w:rsid w:val="00346962"/>
    <w:rsid w:val="00346BCE"/>
    <w:rsid w:val="00346C17"/>
    <w:rsid w:val="00346F4E"/>
    <w:rsid w:val="003472C8"/>
    <w:rsid w:val="00347745"/>
    <w:rsid w:val="003501A1"/>
    <w:rsid w:val="003507D8"/>
    <w:rsid w:val="003513AF"/>
    <w:rsid w:val="003514ED"/>
    <w:rsid w:val="00351FD7"/>
    <w:rsid w:val="00352551"/>
    <w:rsid w:val="0035282B"/>
    <w:rsid w:val="00352925"/>
    <w:rsid w:val="00352F1D"/>
    <w:rsid w:val="003538D1"/>
    <w:rsid w:val="003539CF"/>
    <w:rsid w:val="0035434A"/>
    <w:rsid w:val="003547EF"/>
    <w:rsid w:val="00354A79"/>
    <w:rsid w:val="00355821"/>
    <w:rsid w:val="00357884"/>
    <w:rsid w:val="00357BC5"/>
    <w:rsid w:val="003600A9"/>
    <w:rsid w:val="00360E31"/>
    <w:rsid w:val="00360ED0"/>
    <w:rsid w:val="003617E3"/>
    <w:rsid w:val="00361F08"/>
    <w:rsid w:val="00362428"/>
    <w:rsid w:val="00362EF9"/>
    <w:rsid w:val="0036370B"/>
    <w:rsid w:val="00363D9D"/>
    <w:rsid w:val="0036431D"/>
    <w:rsid w:val="00364475"/>
    <w:rsid w:val="00364F53"/>
    <w:rsid w:val="00365887"/>
    <w:rsid w:val="003666C6"/>
    <w:rsid w:val="00366BBD"/>
    <w:rsid w:val="00366D28"/>
    <w:rsid w:val="00367324"/>
    <w:rsid w:val="00367EF5"/>
    <w:rsid w:val="00370104"/>
    <w:rsid w:val="0037083A"/>
    <w:rsid w:val="00370877"/>
    <w:rsid w:val="00371542"/>
    <w:rsid w:val="003715F8"/>
    <w:rsid w:val="00371628"/>
    <w:rsid w:val="003725D8"/>
    <w:rsid w:val="003726C7"/>
    <w:rsid w:val="003729FD"/>
    <w:rsid w:val="00372E08"/>
    <w:rsid w:val="003730BD"/>
    <w:rsid w:val="0037325D"/>
    <w:rsid w:val="003737E6"/>
    <w:rsid w:val="0037468F"/>
    <w:rsid w:val="003755B4"/>
    <w:rsid w:val="00375D5E"/>
    <w:rsid w:val="00375DCE"/>
    <w:rsid w:val="00376292"/>
    <w:rsid w:val="00376804"/>
    <w:rsid w:val="003768DE"/>
    <w:rsid w:val="0037701C"/>
    <w:rsid w:val="003773EF"/>
    <w:rsid w:val="003774A7"/>
    <w:rsid w:val="003774C4"/>
    <w:rsid w:val="0037751A"/>
    <w:rsid w:val="0037768F"/>
    <w:rsid w:val="00377B1E"/>
    <w:rsid w:val="00380654"/>
    <w:rsid w:val="00380A30"/>
    <w:rsid w:val="00380E5C"/>
    <w:rsid w:val="00381D43"/>
    <w:rsid w:val="00381EBA"/>
    <w:rsid w:val="00382CBC"/>
    <w:rsid w:val="00383243"/>
    <w:rsid w:val="0038371A"/>
    <w:rsid w:val="00383722"/>
    <w:rsid w:val="00384507"/>
    <w:rsid w:val="00384C16"/>
    <w:rsid w:val="00384C5E"/>
    <w:rsid w:val="00385EBF"/>
    <w:rsid w:val="00386AE6"/>
    <w:rsid w:val="00386D21"/>
    <w:rsid w:val="00387D5D"/>
    <w:rsid w:val="00390D24"/>
    <w:rsid w:val="003916EF"/>
    <w:rsid w:val="003929E6"/>
    <w:rsid w:val="003935E6"/>
    <w:rsid w:val="00393603"/>
    <w:rsid w:val="003938FE"/>
    <w:rsid w:val="00394AF7"/>
    <w:rsid w:val="00394D47"/>
    <w:rsid w:val="00395C5B"/>
    <w:rsid w:val="00395D71"/>
    <w:rsid w:val="003960CE"/>
    <w:rsid w:val="00396159"/>
    <w:rsid w:val="003975B0"/>
    <w:rsid w:val="00397A13"/>
    <w:rsid w:val="00397E2D"/>
    <w:rsid w:val="003A05E6"/>
    <w:rsid w:val="003A10AA"/>
    <w:rsid w:val="003A15CA"/>
    <w:rsid w:val="003A2964"/>
    <w:rsid w:val="003A2A19"/>
    <w:rsid w:val="003A3056"/>
    <w:rsid w:val="003A31C4"/>
    <w:rsid w:val="003A3358"/>
    <w:rsid w:val="003A4B66"/>
    <w:rsid w:val="003A4F97"/>
    <w:rsid w:val="003A52E8"/>
    <w:rsid w:val="003A552C"/>
    <w:rsid w:val="003A569E"/>
    <w:rsid w:val="003A5912"/>
    <w:rsid w:val="003A6110"/>
    <w:rsid w:val="003A64AC"/>
    <w:rsid w:val="003B047F"/>
    <w:rsid w:val="003B1327"/>
    <w:rsid w:val="003B15F5"/>
    <w:rsid w:val="003B1C6D"/>
    <w:rsid w:val="003B1D96"/>
    <w:rsid w:val="003B2157"/>
    <w:rsid w:val="003B2695"/>
    <w:rsid w:val="003B2D8D"/>
    <w:rsid w:val="003B2E01"/>
    <w:rsid w:val="003B3269"/>
    <w:rsid w:val="003B4739"/>
    <w:rsid w:val="003B4BF5"/>
    <w:rsid w:val="003B5AF2"/>
    <w:rsid w:val="003B5FC6"/>
    <w:rsid w:val="003B6F14"/>
    <w:rsid w:val="003B7513"/>
    <w:rsid w:val="003C0BE0"/>
    <w:rsid w:val="003C1284"/>
    <w:rsid w:val="003C158C"/>
    <w:rsid w:val="003C1809"/>
    <w:rsid w:val="003C1C7D"/>
    <w:rsid w:val="003C22AA"/>
    <w:rsid w:val="003C2DA4"/>
    <w:rsid w:val="003C3203"/>
    <w:rsid w:val="003C3D6A"/>
    <w:rsid w:val="003C3F5E"/>
    <w:rsid w:val="003C439E"/>
    <w:rsid w:val="003C4853"/>
    <w:rsid w:val="003C52F3"/>
    <w:rsid w:val="003C5477"/>
    <w:rsid w:val="003C55FC"/>
    <w:rsid w:val="003C71FA"/>
    <w:rsid w:val="003C795F"/>
    <w:rsid w:val="003C7DB2"/>
    <w:rsid w:val="003C7F1B"/>
    <w:rsid w:val="003D0B3E"/>
    <w:rsid w:val="003D0DF6"/>
    <w:rsid w:val="003D2975"/>
    <w:rsid w:val="003D308C"/>
    <w:rsid w:val="003D3D9E"/>
    <w:rsid w:val="003D3FD9"/>
    <w:rsid w:val="003D494F"/>
    <w:rsid w:val="003D4B7E"/>
    <w:rsid w:val="003D4DD7"/>
    <w:rsid w:val="003D4F66"/>
    <w:rsid w:val="003D54D9"/>
    <w:rsid w:val="003D5721"/>
    <w:rsid w:val="003D6132"/>
    <w:rsid w:val="003D6A2A"/>
    <w:rsid w:val="003D7240"/>
    <w:rsid w:val="003E0814"/>
    <w:rsid w:val="003E0893"/>
    <w:rsid w:val="003E0B1B"/>
    <w:rsid w:val="003E10C3"/>
    <w:rsid w:val="003E2F16"/>
    <w:rsid w:val="003E3A62"/>
    <w:rsid w:val="003E3AAF"/>
    <w:rsid w:val="003E3C67"/>
    <w:rsid w:val="003E3CEA"/>
    <w:rsid w:val="003E3DD3"/>
    <w:rsid w:val="003E41A9"/>
    <w:rsid w:val="003E4643"/>
    <w:rsid w:val="003E4DD9"/>
    <w:rsid w:val="003E5390"/>
    <w:rsid w:val="003E5EC1"/>
    <w:rsid w:val="003E6DD0"/>
    <w:rsid w:val="003E7039"/>
    <w:rsid w:val="003E75CA"/>
    <w:rsid w:val="003E78CA"/>
    <w:rsid w:val="003F05B6"/>
    <w:rsid w:val="003F06B5"/>
    <w:rsid w:val="003F07ED"/>
    <w:rsid w:val="003F07F1"/>
    <w:rsid w:val="003F1605"/>
    <w:rsid w:val="003F19FF"/>
    <w:rsid w:val="003F1BDD"/>
    <w:rsid w:val="003F26AD"/>
    <w:rsid w:val="003F3997"/>
    <w:rsid w:val="003F5428"/>
    <w:rsid w:val="003F669F"/>
    <w:rsid w:val="003F6CBE"/>
    <w:rsid w:val="003F76F3"/>
    <w:rsid w:val="003F7715"/>
    <w:rsid w:val="003F7F21"/>
    <w:rsid w:val="00400897"/>
    <w:rsid w:val="00401889"/>
    <w:rsid w:val="00401A9A"/>
    <w:rsid w:val="00401AFF"/>
    <w:rsid w:val="00403036"/>
    <w:rsid w:val="00405241"/>
    <w:rsid w:val="00406361"/>
    <w:rsid w:val="004070B0"/>
    <w:rsid w:val="00407CAF"/>
    <w:rsid w:val="0041096A"/>
    <w:rsid w:val="00411E9B"/>
    <w:rsid w:val="00412B2D"/>
    <w:rsid w:val="00412ED0"/>
    <w:rsid w:val="00412F9E"/>
    <w:rsid w:val="004131DA"/>
    <w:rsid w:val="0041381E"/>
    <w:rsid w:val="0041387C"/>
    <w:rsid w:val="00413BD6"/>
    <w:rsid w:val="00414585"/>
    <w:rsid w:val="00415052"/>
    <w:rsid w:val="00415137"/>
    <w:rsid w:val="00415260"/>
    <w:rsid w:val="00415405"/>
    <w:rsid w:val="00416422"/>
    <w:rsid w:val="004167F8"/>
    <w:rsid w:val="00417338"/>
    <w:rsid w:val="00417454"/>
    <w:rsid w:val="00417476"/>
    <w:rsid w:val="004205B6"/>
    <w:rsid w:val="00420EAD"/>
    <w:rsid w:val="0042157F"/>
    <w:rsid w:val="00421590"/>
    <w:rsid w:val="00422350"/>
    <w:rsid w:val="00422E04"/>
    <w:rsid w:val="004239F4"/>
    <w:rsid w:val="00423DB9"/>
    <w:rsid w:val="0042429F"/>
    <w:rsid w:val="004249A8"/>
    <w:rsid w:val="004249D5"/>
    <w:rsid w:val="00424E20"/>
    <w:rsid w:val="00425542"/>
    <w:rsid w:val="00425C8C"/>
    <w:rsid w:val="00426A1F"/>
    <w:rsid w:val="00427EAF"/>
    <w:rsid w:val="0043004B"/>
    <w:rsid w:val="00430E5C"/>
    <w:rsid w:val="00431669"/>
    <w:rsid w:val="00431847"/>
    <w:rsid w:val="0043279B"/>
    <w:rsid w:val="004327CB"/>
    <w:rsid w:val="004339FC"/>
    <w:rsid w:val="00434667"/>
    <w:rsid w:val="00434ADD"/>
    <w:rsid w:val="00435229"/>
    <w:rsid w:val="0043522A"/>
    <w:rsid w:val="004366E5"/>
    <w:rsid w:val="00436B9B"/>
    <w:rsid w:val="0043747D"/>
    <w:rsid w:val="00437620"/>
    <w:rsid w:val="00437667"/>
    <w:rsid w:val="00437754"/>
    <w:rsid w:val="0044115B"/>
    <w:rsid w:val="0044143D"/>
    <w:rsid w:val="00441B2F"/>
    <w:rsid w:val="00441F0C"/>
    <w:rsid w:val="004423EA"/>
    <w:rsid w:val="004441A7"/>
    <w:rsid w:val="004446C0"/>
    <w:rsid w:val="0044519E"/>
    <w:rsid w:val="00446051"/>
    <w:rsid w:val="00446460"/>
    <w:rsid w:val="004469CA"/>
    <w:rsid w:val="00446A18"/>
    <w:rsid w:val="00447036"/>
    <w:rsid w:val="00447515"/>
    <w:rsid w:val="0045042C"/>
    <w:rsid w:val="00450613"/>
    <w:rsid w:val="00451056"/>
    <w:rsid w:val="00451C3D"/>
    <w:rsid w:val="00452738"/>
    <w:rsid w:val="00452D7F"/>
    <w:rsid w:val="004537BE"/>
    <w:rsid w:val="00453A75"/>
    <w:rsid w:val="00453B72"/>
    <w:rsid w:val="00454C07"/>
    <w:rsid w:val="00454CE4"/>
    <w:rsid w:val="004566DA"/>
    <w:rsid w:val="00456B75"/>
    <w:rsid w:val="004614C0"/>
    <w:rsid w:val="0046188B"/>
    <w:rsid w:val="00461D4B"/>
    <w:rsid w:val="00462062"/>
    <w:rsid w:val="00462139"/>
    <w:rsid w:val="00463D8D"/>
    <w:rsid w:val="00464BC0"/>
    <w:rsid w:val="0046629D"/>
    <w:rsid w:val="00466D9D"/>
    <w:rsid w:val="00466DE4"/>
    <w:rsid w:val="0046726F"/>
    <w:rsid w:val="0046790C"/>
    <w:rsid w:val="0047014C"/>
    <w:rsid w:val="0047056A"/>
    <w:rsid w:val="0047068B"/>
    <w:rsid w:val="00470CA3"/>
    <w:rsid w:val="004717B6"/>
    <w:rsid w:val="00472A93"/>
    <w:rsid w:val="00473368"/>
    <w:rsid w:val="00473536"/>
    <w:rsid w:val="004742A7"/>
    <w:rsid w:val="004756BD"/>
    <w:rsid w:val="00477292"/>
    <w:rsid w:val="00477530"/>
    <w:rsid w:val="00477571"/>
    <w:rsid w:val="00477DCA"/>
    <w:rsid w:val="00480729"/>
    <w:rsid w:val="0048073F"/>
    <w:rsid w:val="0048161C"/>
    <w:rsid w:val="004817AA"/>
    <w:rsid w:val="004849BF"/>
    <w:rsid w:val="00485C21"/>
    <w:rsid w:val="00485DDC"/>
    <w:rsid w:val="00487178"/>
    <w:rsid w:val="00487BD8"/>
    <w:rsid w:val="00487C48"/>
    <w:rsid w:val="00487D24"/>
    <w:rsid w:val="0049002C"/>
    <w:rsid w:val="00490288"/>
    <w:rsid w:val="004914F7"/>
    <w:rsid w:val="00491A73"/>
    <w:rsid w:val="00492339"/>
    <w:rsid w:val="004926B8"/>
    <w:rsid w:val="00492D36"/>
    <w:rsid w:val="00493374"/>
    <w:rsid w:val="00496466"/>
    <w:rsid w:val="004967A0"/>
    <w:rsid w:val="00497BAD"/>
    <w:rsid w:val="00497D38"/>
    <w:rsid w:val="00497DF9"/>
    <w:rsid w:val="004A07D3"/>
    <w:rsid w:val="004A0AD5"/>
    <w:rsid w:val="004A1691"/>
    <w:rsid w:val="004A2D92"/>
    <w:rsid w:val="004A3E79"/>
    <w:rsid w:val="004A44F0"/>
    <w:rsid w:val="004A5208"/>
    <w:rsid w:val="004A6591"/>
    <w:rsid w:val="004A6998"/>
    <w:rsid w:val="004A69AC"/>
    <w:rsid w:val="004A7A81"/>
    <w:rsid w:val="004A7FE5"/>
    <w:rsid w:val="004B0A21"/>
    <w:rsid w:val="004B1091"/>
    <w:rsid w:val="004B2220"/>
    <w:rsid w:val="004B2BCF"/>
    <w:rsid w:val="004B2F2C"/>
    <w:rsid w:val="004B32CD"/>
    <w:rsid w:val="004B4970"/>
    <w:rsid w:val="004B5382"/>
    <w:rsid w:val="004B6857"/>
    <w:rsid w:val="004B7A44"/>
    <w:rsid w:val="004C020B"/>
    <w:rsid w:val="004C09F8"/>
    <w:rsid w:val="004C1D8C"/>
    <w:rsid w:val="004C2028"/>
    <w:rsid w:val="004C29DF"/>
    <w:rsid w:val="004C3520"/>
    <w:rsid w:val="004C4B74"/>
    <w:rsid w:val="004C5069"/>
    <w:rsid w:val="004C53C7"/>
    <w:rsid w:val="004C6A46"/>
    <w:rsid w:val="004C71E2"/>
    <w:rsid w:val="004C725E"/>
    <w:rsid w:val="004C7806"/>
    <w:rsid w:val="004C7993"/>
    <w:rsid w:val="004C7EE3"/>
    <w:rsid w:val="004D0320"/>
    <w:rsid w:val="004D06D2"/>
    <w:rsid w:val="004D0725"/>
    <w:rsid w:val="004D0C65"/>
    <w:rsid w:val="004D160D"/>
    <w:rsid w:val="004D1616"/>
    <w:rsid w:val="004D194C"/>
    <w:rsid w:val="004D1B84"/>
    <w:rsid w:val="004D1BE7"/>
    <w:rsid w:val="004D1D71"/>
    <w:rsid w:val="004D2415"/>
    <w:rsid w:val="004D2717"/>
    <w:rsid w:val="004D3C3D"/>
    <w:rsid w:val="004D451A"/>
    <w:rsid w:val="004D4A58"/>
    <w:rsid w:val="004D4EEC"/>
    <w:rsid w:val="004D5147"/>
    <w:rsid w:val="004D5505"/>
    <w:rsid w:val="004D6092"/>
    <w:rsid w:val="004D61FE"/>
    <w:rsid w:val="004D6D5E"/>
    <w:rsid w:val="004D6D94"/>
    <w:rsid w:val="004D7F4D"/>
    <w:rsid w:val="004E05BC"/>
    <w:rsid w:val="004E0CDF"/>
    <w:rsid w:val="004E0D5F"/>
    <w:rsid w:val="004E1B77"/>
    <w:rsid w:val="004E1EEE"/>
    <w:rsid w:val="004E2860"/>
    <w:rsid w:val="004E2907"/>
    <w:rsid w:val="004E2A06"/>
    <w:rsid w:val="004E4023"/>
    <w:rsid w:val="004E4CF3"/>
    <w:rsid w:val="004E4E77"/>
    <w:rsid w:val="004E4F43"/>
    <w:rsid w:val="004E5197"/>
    <w:rsid w:val="004E5DDB"/>
    <w:rsid w:val="004E66E8"/>
    <w:rsid w:val="004E7504"/>
    <w:rsid w:val="004E7586"/>
    <w:rsid w:val="004E7E00"/>
    <w:rsid w:val="004E7F4F"/>
    <w:rsid w:val="004F0EE9"/>
    <w:rsid w:val="004F1944"/>
    <w:rsid w:val="004F19C5"/>
    <w:rsid w:val="004F2976"/>
    <w:rsid w:val="004F367C"/>
    <w:rsid w:val="004F3A0A"/>
    <w:rsid w:val="004F44B9"/>
    <w:rsid w:val="004F468A"/>
    <w:rsid w:val="004F4D46"/>
    <w:rsid w:val="004F5124"/>
    <w:rsid w:val="004F5C31"/>
    <w:rsid w:val="005007A5"/>
    <w:rsid w:val="005011F3"/>
    <w:rsid w:val="00502167"/>
    <w:rsid w:val="00502479"/>
    <w:rsid w:val="0050267D"/>
    <w:rsid w:val="00502A0C"/>
    <w:rsid w:val="0050335C"/>
    <w:rsid w:val="005037CA"/>
    <w:rsid w:val="00503CAD"/>
    <w:rsid w:val="00503D55"/>
    <w:rsid w:val="005054D3"/>
    <w:rsid w:val="00506B3E"/>
    <w:rsid w:val="00506EEE"/>
    <w:rsid w:val="00506FC3"/>
    <w:rsid w:val="005076E8"/>
    <w:rsid w:val="00511835"/>
    <w:rsid w:val="005120C3"/>
    <w:rsid w:val="00512448"/>
    <w:rsid w:val="00512642"/>
    <w:rsid w:val="005128B3"/>
    <w:rsid w:val="00513EEE"/>
    <w:rsid w:val="00514C8A"/>
    <w:rsid w:val="00514CAC"/>
    <w:rsid w:val="00514EA0"/>
    <w:rsid w:val="00515BBB"/>
    <w:rsid w:val="00515C6E"/>
    <w:rsid w:val="00515CC8"/>
    <w:rsid w:val="00515F2D"/>
    <w:rsid w:val="00516706"/>
    <w:rsid w:val="00516773"/>
    <w:rsid w:val="00516C9D"/>
    <w:rsid w:val="00516D79"/>
    <w:rsid w:val="00516E07"/>
    <w:rsid w:val="00517662"/>
    <w:rsid w:val="00517DB5"/>
    <w:rsid w:val="00521FFA"/>
    <w:rsid w:val="005227C9"/>
    <w:rsid w:val="0052363C"/>
    <w:rsid w:val="00523DC8"/>
    <w:rsid w:val="005263CE"/>
    <w:rsid w:val="005265ED"/>
    <w:rsid w:val="00526B47"/>
    <w:rsid w:val="005303C5"/>
    <w:rsid w:val="0053233A"/>
    <w:rsid w:val="00532ED9"/>
    <w:rsid w:val="00532F5B"/>
    <w:rsid w:val="00533705"/>
    <w:rsid w:val="00533A5E"/>
    <w:rsid w:val="00533B3C"/>
    <w:rsid w:val="00534039"/>
    <w:rsid w:val="005348F8"/>
    <w:rsid w:val="00535881"/>
    <w:rsid w:val="0053772C"/>
    <w:rsid w:val="00537775"/>
    <w:rsid w:val="00537EF3"/>
    <w:rsid w:val="0054025A"/>
    <w:rsid w:val="00541745"/>
    <w:rsid w:val="00541763"/>
    <w:rsid w:val="005419C4"/>
    <w:rsid w:val="00542695"/>
    <w:rsid w:val="00542BFD"/>
    <w:rsid w:val="00542E62"/>
    <w:rsid w:val="00543DA9"/>
    <w:rsid w:val="0054411D"/>
    <w:rsid w:val="00545D83"/>
    <w:rsid w:val="0054643E"/>
    <w:rsid w:val="0054686F"/>
    <w:rsid w:val="005477CD"/>
    <w:rsid w:val="0054782B"/>
    <w:rsid w:val="005505A7"/>
    <w:rsid w:val="005507FD"/>
    <w:rsid w:val="005512E3"/>
    <w:rsid w:val="0055147F"/>
    <w:rsid w:val="0055218C"/>
    <w:rsid w:val="005535EB"/>
    <w:rsid w:val="00553D5C"/>
    <w:rsid w:val="005546F9"/>
    <w:rsid w:val="0055491C"/>
    <w:rsid w:val="0055564A"/>
    <w:rsid w:val="005559C1"/>
    <w:rsid w:val="00555ABC"/>
    <w:rsid w:val="00556337"/>
    <w:rsid w:val="00557A73"/>
    <w:rsid w:val="0056195B"/>
    <w:rsid w:val="0056196B"/>
    <w:rsid w:val="00562721"/>
    <w:rsid w:val="00563214"/>
    <w:rsid w:val="00563C94"/>
    <w:rsid w:val="005642AB"/>
    <w:rsid w:val="00565D3C"/>
    <w:rsid w:val="00566711"/>
    <w:rsid w:val="00566ECB"/>
    <w:rsid w:val="0056703A"/>
    <w:rsid w:val="0056766D"/>
    <w:rsid w:val="00570B20"/>
    <w:rsid w:val="00570C76"/>
    <w:rsid w:val="00570C84"/>
    <w:rsid w:val="005714F0"/>
    <w:rsid w:val="005719AC"/>
    <w:rsid w:val="00571CD6"/>
    <w:rsid w:val="00572863"/>
    <w:rsid w:val="00573490"/>
    <w:rsid w:val="00573EA7"/>
    <w:rsid w:val="00573F3C"/>
    <w:rsid w:val="0057529D"/>
    <w:rsid w:val="00575833"/>
    <w:rsid w:val="00575B00"/>
    <w:rsid w:val="00575B69"/>
    <w:rsid w:val="0057607B"/>
    <w:rsid w:val="005761C0"/>
    <w:rsid w:val="00576289"/>
    <w:rsid w:val="0057684C"/>
    <w:rsid w:val="0057749A"/>
    <w:rsid w:val="005779D6"/>
    <w:rsid w:val="00577B49"/>
    <w:rsid w:val="005806A5"/>
    <w:rsid w:val="00580D30"/>
    <w:rsid w:val="00583838"/>
    <w:rsid w:val="00583DC6"/>
    <w:rsid w:val="00584B5A"/>
    <w:rsid w:val="00584DDA"/>
    <w:rsid w:val="00586507"/>
    <w:rsid w:val="005865DA"/>
    <w:rsid w:val="005866CD"/>
    <w:rsid w:val="005868E7"/>
    <w:rsid w:val="005876CD"/>
    <w:rsid w:val="00587A5B"/>
    <w:rsid w:val="00587C59"/>
    <w:rsid w:val="00590C78"/>
    <w:rsid w:val="00591635"/>
    <w:rsid w:val="005924AB"/>
    <w:rsid w:val="00592904"/>
    <w:rsid w:val="00592E78"/>
    <w:rsid w:val="005933A5"/>
    <w:rsid w:val="00593715"/>
    <w:rsid w:val="00593865"/>
    <w:rsid w:val="005943DC"/>
    <w:rsid w:val="00594C87"/>
    <w:rsid w:val="00594FA1"/>
    <w:rsid w:val="00595BF6"/>
    <w:rsid w:val="00596C82"/>
    <w:rsid w:val="005A0BF8"/>
    <w:rsid w:val="005A10A2"/>
    <w:rsid w:val="005A1967"/>
    <w:rsid w:val="005A288D"/>
    <w:rsid w:val="005A28BF"/>
    <w:rsid w:val="005A33DF"/>
    <w:rsid w:val="005A3899"/>
    <w:rsid w:val="005A58BC"/>
    <w:rsid w:val="005A6211"/>
    <w:rsid w:val="005A660A"/>
    <w:rsid w:val="005A6A2B"/>
    <w:rsid w:val="005A6C88"/>
    <w:rsid w:val="005A6EE4"/>
    <w:rsid w:val="005B0096"/>
    <w:rsid w:val="005B098C"/>
    <w:rsid w:val="005B1A4B"/>
    <w:rsid w:val="005B1ABA"/>
    <w:rsid w:val="005B2C2C"/>
    <w:rsid w:val="005B35C1"/>
    <w:rsid w:val="005B3DBD"/>
    <w:rsid w:val="005B407A"/>
    <w:rsid w:val="005B4C2A"/>
    <w:rsid w:val="005B4E45"/>
    <w:rsid w:val="005B656C"/>
    <w:rsid w:val="005B75DB"/>
    <w:rsid w:val="005C1A1A"/>
    <w:rsid w:val="005C262B"/>
    <w:rsid w:val="005C2887"/>
    <w:rsid w:val="005C3418"/>
    <w:rsid w:val="005C4560"/>
    <w:rsid w:val="005C4E55"/>
    <w:rsid w:val="005C6491"/>
    <w:rsid w:val="005C7A25"/>
    <w:rsid w:val="005D00A5"/>
    <w:rsid w:val="005D10D3"/>
    <w:rsid w:val="005D15E2"/>
    <w:rsid w:val="005D15E3"/>
    <w:rsid w:val="005D1B47"/>
    <w:rsid w:val="005D2D57"/>
    <w:rsid w:val="005D331F"/>
    <w:rsid w:val="005D44FB"/>
    <w:rsid w:val="005D4E8D"/>
    <w:rsid w:val="005D561D"/>
    <w:rsid w:val="005D5CB5"/>
    <w:rsid w:val="005D67D7"/>
    <w:rsid w:val="005D6A44"/>
    <w:rsid w:val="005D6C52"/>
    <w:rsid w:val="005D712A"/>
    <w:rsid w:val="005D7AB4"/>
    <w:rsid w:val="005D7AEE"/>
    <w:rsid w:val="005E2394"/>
    <w:rsid w:val="005E2659"/>
    <w:rsid w:val="005E27E0"/>
    <w:rsid w:val="005E28BB"/>
    <w:rsid w:val="005E34F5"/>
    <w:rsid w:val="005E3D0A"/>
    <w:rsid w:val="005E453E"/>
    <w:rsid w:val="005E48C7"/>
    <w:rsid w:val="005E4C8B"/>
    <w:rsid w:val="005E4CB6"/>
    <w:rsid w:val="005E5002"/>
    <w:rsid w:val="005E57BB"/>
    <w:rsid w:val="005E5C71"/>
    <w:rsid w:val="005E657D"/>
    <w:rsid w:val="005E6921"/>
    <w:rsid w:val="005E7D56"/>
    <w:rsid w:val="005F04DF"/>
    <w:rsid w:val="005F1172"/>
    <w:rsid w:val="005F11BD"/>
    <w:rsid w:val="005F217D"/>
    <w:rsid w:val="005F2663"/>
    <w:rsid w:val="005F2C1E"/>
    <w:rsid w:val="005F3305"/>
    <w:rsid w:val="005F3BE5"/>
    <w:rsid w:val="005F44CF"/>
    <w:rsid w:val="005F4926"/>
    <w:rsid w:val="005F4C6F"/>
    <w:rsid w:val="005F5585"/>
    <w:rsid w:val="005F56D6"/>
    <w:rsid w:val="005F58CD"/>
    <w:rsid w:val="005F748A"/>
    <w:rsid w:val="006006FC"/>
    <w:rsid w:val="006007D9"/>
    <w:rsid w:val="00601139"/>
    <w:rsid w:val="00601D10"/>
    <w:rsid w:val="00601F99"/>
    <w:rsid w:val="00602D58"/>
    <w:rsid w:val="00603520"/>
    <w:rsid w:val="00604963"/>
    <w:rsid w:val="00604E6B"/>
    <w:rsid w:val="00605755"/>
    <w:rsid w:val="006071EC"/>
    <w:rsid w:val="00610B79"/>
    <w:rsid w:val="00611CCC"/>
    <w:rsid w:val="00611E46"/>
    <w:rsid w:val="0061207A"/>
    <w:rsid w:val="00612085"/>
    <w:rsid w:val="00612723"/>
    <w:rsid w:val="00612853"/>
    <w:rsid w:val="006149AD"/>
    <w:rsid w:val="00615CEB"/>
    <w:rsid w:val="00615F3C"/>
    <w:rsid w:val="00616E4B"/>
    <w:rsid w:val="00616F35"/>
    <w:rsid w:val="00617142"/>
    <w:rsid w:val="00617C1E"/>
    <w:rsid w:val="0062068E"/>
    <w:rsid w:val="00621A7D"/>
    <w:rsid w:val="00621BA0"/>
    <w:rsid w:val="00621C08"/>
    <w:rsid w:val="00621CD5"/>
    <w:rsid w:val="00621F9C"/>
    <w:rsid w:val="0062301A"/>
    <w:rsid w:val="00624FC6"/>
    <w:rsid w:val="006258A3"/>
    <w:rsid w:val="00625B25"/>
    <w:rsid w:val="00626148"/>
    <w:rsid w:val="00626154"/>
    <w:rsid w:val="0062659E"/>
    <w:rsid w:val="00626F69"/>
    <w:rsid w:val="0063126E"/>
    <w:rsid w:val="006327DE"/>
    <w:rsid w:val="006331D5"/>
    <w:rsid w:val="0063379D"/>
    <w:rsid w:val="00633A6F"/>
    <w:rsid w:val="00633FDF"/>
    <w:rsid w:val="00634A43"/>
    <w:rsid w:val="00634A97"/>
    <w:rsid w:val="00634AC4"/>
    <w:rsid w:val="006353A1"/>
    <w:rsid w:val="00635BFC"/>
    <w:rsid w:val="006360D2"/>
    <w:rsid w:val="00636A9E"/>
    <w:rsid w:val="00636AF2"/>
    <w:rsid w:val="006372DE"/>
    <w:rsid w:val="00637CAF"/>
    <w:rsid w:val="00640575"/>
    <w:rsid w:val="006410D9"/>
    <w:rsid w:val="0064161D"/>
    <w:rsid w:val="0064199F"/>
    <w:rsid w:val="006420F9"/>
    <w:rsid w:val="00643128"/>
    <w:rsid w:val="006433AF"/>
    <w:rsid w:val="00643822"/>
    <w:rsid w:val="006457B4"/>
    <w:rsid w:val="00645B1F"/>
    <w:rsid w:val="006465EA"/>
    <w:rsid w:val="00646856"/>
    <w:rsid w:val="0064707C"/>
    <w:rsid w:val="0064785F"/>
    <w:rsid w:val="00647B12"/>
    <w:rsid w:val="00650FED"/>
    <w:rsid w:val="00652395"/>
    <w:rsid w:val="00653500"/>
    <w:rsid w:val="006537AB"/>
    <w:rsid w:val="00653F34"/>
    <w:rsid w:val="00654560"/>
    <w:rsid w:val="0065488E"/>
    <w:rsid w:val="0065582C"/>
    <w:rsid w:val="00655C1B"/>
    <w:rsid w:val="00655F59"/>
    <w:rsid w:val="006575FF"/>
    <w:rsid w:val="00657609"/>
    <w:rsid w:val="0065780F"/>
    <w:rsid w:val="00657857"/>
    <w:rsid w:val="00657FA5"/>
    <w:rsid w:val="00660EA7"/>
    <w:rsid w:val="006610AC"/>
    <w:rsid w:val="00661A16"/>
    <w:rsid w:val="00661AD0"/>
    <w:rsid w:val="006633A3"/>
    <w:rsid w:val="00664508"/>
    <w:rsid w:val="00665256"/>
    <w:rsid w:val="0066562B"/>
    <w:rsid w:val="006656B0"/>
    <w:rsid w:val="00666563"/>
    <w:rsid w:val="00667933"/>
    <w:rsid w:val="00667ECC"/>
    <w:rsid w:val="00670645"/>
    <w:rsid w:val="00670C71"/>
    <w:rsid w:val="006712C1"/>
    <w:rsid w:val="006713BC"/>
    <w:rsid w:val="00672EC3"/>
    <w:rsid w:val="0067319C"/>
    <w:rsid w:val="00673F3A"/>
    <w:rsid w:val="00674C84"/>
    <w:rsid w:val="00675795"/>
    <w:rsid w:val="0067652D"/>
    <w:rsid w:val="006765F3"/>
    <w:rsid w:val="00676818"/>
    <w:rsid w:val="00676D32"/>
    <w:rsid w:val="00677225"/>
    <w:rsid w:val="00677862"/>
    <w:rsid w:val="00681719"/>
    <w:rsid w:val="0068207A"/>
    <w:rsid w:val="00682446"/>
    <w:rsid w:val="00682BAF"/>
    <w:rsid w:val="0068363E"/>
    <w:rsid w:val="006837AE"/>
    <w:rsid w:val="00685C55"/>
    <w:rsid w:val="006864C1"/>
    <w:rsid w:val="00686832"/>
    <w:rsid w:val="00686C7B"/>
    <w:rsid w:val="00691384"/>
    <w:rsid w:val="00691CAF"/>
    <w:rsid w:val="0069272C"/>
    <w:rsid w:val="00692E8A"/>
    <w:rsid w:val="0069364F"/>
    <w:rsid w:val="00693F42"/>
    <w:rsid w:val="006943A1"/>
    <w:rsid w:val="00695670"/>
    <w:rsid w:val="00695735"/>
    <w:rsid w:val="00696069"/>
    <w:rsid w:val="00697B39"/>
    <w:rsid w:val="00697F7F"/>
    <w:rsid w:val="00697F9F"/>
    <w:rsid w:val="006A0742"/>
    <w:rsid w:val="006A09F5"/>
    <w:rsid w:val="006A0B29"/>
    <w:rsid w:val="006A1340"/>
    <w:rsid w:val="006A1FA8"/>
    <w:rsid w:val="006A2262"/>
    <w:rsid w:val="006A348B"/>
    <w:rsid w:val="006A37EA"/>
    <w:rsid w:val="006A3A91"/>
    <w:rsid w:val="006A3EDC"/>
    <w:rsid w:val="006A3F0A"/>
    <w:rsid w:val="006A421A"/>
    <w:rsid w:val="006A54C2"/>
    <w:rsid w:val="006A5E5A"/>
    <w:rsid w:val="006A6637"/>
    <w:rsid w:val="006A68F4"/>
    <w:rsid w:val="006A6BFA"/>
    <w:rsid w:val="006A6FFA"/>
    <w:rsid w:val="006A7B32"/>
    <w:rsid w:val="006B0195"/>
    <w:rsid w:val="006B0662"/>
    <w:rsid w:val="006B08E3"/>
    <w:rsid w:val="006B0DDD"/>
    <w:rsid w:val="006B12E0"/>
    <w:rsid w:val="006B18A2"/>
    <w:rsid w:val="006B21B9"/>
    <w:rsid w:val="006B309F"/>
    <w:rsid w:val="006B3F44"/>
    <w:rsid w:val="006B3FC2"/>
    <w:rsid w:val="006B47CE"/>
    <w:rsid w:val="006B4828"/>
    <w:rsid w:val="006B4B0C"/>
    <w:rsid w:val="006B501F"/>
    <w:rsid w:val="006B52D2"/>
    <w:rsid w:val="006B536F"/>
    <w:rsid w:val="006B5614"/>
    <w:rsid w:val="006B6529"/>
    <w:rsid w:val="006B6E4F"/>
    <w:rsid w:val="006B70CB"/>
    <w:rsid w:val="006C02D6"/>
    <w:rsid w:val="006C0A54"/>
    <w:rsid w:val="006C0E1E"/>
    <w:rsid w:val="006C140A"/>
    <w:rsid w:val="006C1777"/>
    <w:rsid w:val="006C2B11"/>
    <w:rsid w:val="006C2C43"/>
    <w:rsid w:val="006C3326"/>
    <w:rsid w:val="006C342A"/>
    <w:rsid w:val="006C40A0"/>
    <w:rsid w:val="006C5C88"/>
    <w:rsid w:val="006C75D7"/>
    <w:rsid w:val="006C769E"/>
    <w:rsid w:val="006C775E"/>
    <w:rsid w:val="006D04B2"/>
    <w:rsid w:val="006D0833"/>
    <w:rsid w:val="006D084C"/>
    <w:rsid w:val="006D093C"/>
    <w:rsid w:val="006D212B"/>
    <w:rsid w:val="006D2288"/>
    <w:rsid w:val="006D2496"/>
    <w:rsid w:val="006D2D7F"/>
    <w:rsid w:val="006D2E72"/>
    <w:rsid w:val="006D36B4"/>
    <w:rsid w:val="006D3CC7"/>
    <w:rsid w:val="006D4579"/>
    <w:rsid w:val="006D535C"/>
    <w:rsid w:val="006D5954"/>
    <w:rsid w:val="006D62A0"/>
    <w:rsid w:val="006D685D"/>
    <w:rsid w:val="006D78F7"/>
    <w:rsid w:val="006D7D38"/>
    <w:rsid w:val="006E047A"/>
    <w:rsid w:val="006E0E29"/>
    <w:rsid w:val="006E25BD"/>
    <w:rsid w:val="006E2614"/>
    <w:rsid w:val="006E29EE"/>
    <w:rsid w:val="006E31A9"/>
    <w:rsid w:val="006E359B"/>
    <w:rsid w:val="006E5900"/>
    <w:rsid w:val="006E733D"/>
    <w:rsid w:val="006E7B07"/>
    <w:rsid w:val="006E7F48"/>
    <w:rsid w:val="006F1119"/>
    <w:rsid w:val="006F1DFA"/>
    <w:rsid w:val="006F1F5F"/>
    <w:rsid w:val="006F2019"/>
    <w:rsid w:val="006F23A2"/>
    <w:rsid w:val="006F2C70"/>
    <w:rsid w:val="006F3081"/>
    <w:rsid w:val="006F332F"/>
    <w:rsid w:val="006F3377"/>
    <w:rsid w:val="006F389F"/>
    <w:rsid w:val="006F42EB"/>
    <w:rsid w:val="006F5FE3"/>
    <w:rsid w:val="006F609C"/>
    <w:rsid w:val="006F69D7"/>
    <w:rsid w:val="006F70B4"/>
    <w:rsid w:val="006F7770"/>
    <w:rsid w:val="006F7B45"/>
    <w:rsid w:val="006F7D75"/>
    <w:rsid w:val="0070019D"/>
    <w:rsid w:val="00700606"/>
    <w:rsid w:val="0070074F"/>
    <w:rsid w:val="007011E9"/>
    <w:rsid w:val="00701961"/>
    <w:rsid w:val="007021C5"/>
    <w:rsid w:val="007024B6"/>
    <w:rsid w:val="007026BD"/>
    <w:rsid w:val="007029CA"/>
    <w:rsid w:val="00703537"/>
    <w:rsid w:val="0070470E"/>
    <w:rsid w:val="00704CB5"/>
    <w:rsid w:val="007052B4"/>
    <w:rsid w:val="007056EB"/>
    <w:rsid w:val="00706B31"/>
    <w:rsid w:val="00707289"/>
    <w:rsid w:val="0070753F"/>
    <w:rsid w:val="0070798A"/>
    <w:rsid w:val="0071257C"/>
    <w:rsid w:val="00712602"/>
    <w:rsid w:val="00712BAD"/>
    <w:rsid w:val="007134A8"/>
    <w:rsid w:val="0071366A"/>
    <w:rsid w:val="007137A6"/>
    <w:rsid w:val="00713E74"/>
    <w:rsid w:val="00713EA5"/>
    <w:rsid w:val="007142C7"/>
    <w:rsid w:val="00714542"/>
    <w:rsid w:val="00714632"/>
    <w:rsid w:val="0071495C"/>
    <w:rsid w:val="007152F9"/>
    <w:rsid w:val="00715723"/>
    <w:rsid w:val="00716852"/>
    <w:rsid w:val="0071696F"/>
    <w:rsid w:val="00717596"/>
    <w:rsid w:val="00717B1C"/>
    <w:rsid w:val="00720425"/>
    <w:rsid w:val="00720D7C"/>
    <w:rsid w:val="00720F41"/>
    <w:rsid w:val="00721BC3"/>
    <w:rsid w:val="0072226B"/>
    <w:rsid w:val="007230B3"/>
    <w:rsid w:val="007232BB"/>
    <w:rsid w:val="00723B2B"/>
    <w:rsid w:val="007240C9"/>
    <w:rsid w:val="00724DBE"/>
    <w:rsid w:val="00725D5E"/>
    <w:rsid w:val="0072612E"/>
    <w:rsid w:val="00726328"/>
    <w:rsid w:val="0072636E"/>
    <w:rsid w:val="007266E8"/>
    <w:rsid w:val="00726B37"/>
    <w:rsid w:val="00726BBC"/>
    <w:rsid w:val="00727DFE"/>
    <w:rsid w:val="007301EB"/>
    <w:rsid w:val="00730792"/>
    <w:rsid w:val="00730F20"/>
    <w:rsid w:val="00731429"/>
    <w:rsid w:val="00731D9F"/>
    <w:rsid w:val="0073372C"/>
    <w:rsid w:val="00733862"/>
    <w:rsid w:val="00735005"/>
    <w:rsid w:val="0073640E"/>
    <w:rsid w:val="00736483"/>
    <w:rsid w:val="00736537"/>
    <w:rsid w:val="0073791A"/>
    <w:rsid w:val="00737F39"/>
    <w:rsid w:val="0074048B"/>
    <w:rsid w:val="00740830"/>
    <w:rsid w:val="00741580"/>
    <w:rsid w:val="00741E41"/>
    <w:rsid w:val="0074216D"/>
    <w:rsid w:val="00742CCC"/>
    <w:rsid w:val="00743527"/>
    <w:rsid w:val="007435B5"/>
    <w:rsid w:val="00743CFC"/>
    <w:rsid w:val="0074509A"/>
    <w:rsid w:val="007450E6"/>
    <w:rsid w:val="007452C5"/>
    <w:rsid w:val="00746189"/>
    <w:rsid w:val="007463AC"/>
    <w:rsid w:val="007478D6"/>
    <w:rsid w:val="00751AC3"/>
    <w:rsid w:val="00751DC0"/>
    <w:rsid w:val="007528C3"/>
    <w:rsid w:val="00752956"/>
    <w:rsid w:val="00752C0F"/>
    <w:rsid w:val="007530EB"/>
    <w:rsid w:val="00753467"/>
    <w:rsid w:val="007541EF"/>
    <w:rsid w:val="00755337"/>
    <w:rsid w:val="007553E6"/>
    <w:rsid w:val="007559DC"/>
    <w:rsid w:val="00755B11"/>
    <w:rsid w:val="00755DCC"/>
    <w:rsid w:val="00756148"/>
    <w:rsid w:val="00756873"/>
    <w:rsid w:val="007577DA"/>
    <w:rsid w:val="007602A2"/>
    <w:rsid w:val="007610C9"/>
    <w:rsid w:val="00762A84"/>
    <w:rsid w:val="00763311"/>
    <w:rsid w:val="00763395"/>
    <w:rsid w:val="0076352B"/>
    <w:rsid w:val="00763F26"/>
    <w:rsid w:val="00763F8B"/>
    <w:rsid w:val="00764D05"/>
    <w:rsid w:val="00764F31"/>
    <w:rsid w:val="007659B9"/>
    <w:rsid w:val="00766144"/>
    <w:rsid w:val="00766A56"/>
    <w:rsid w:val="00766F66"/>
    <w:rsid w:val="00770479"/>
    <w:rsid w:val="00770A8C"/>
    <w:rsid w:val="00771A75"/>
    <w:rsid w:val="00771ABF"/>
    <w:rsid w:val="00771C32"/>
    <w:rsid w:val="00772E4F"/>
    <w:rsid w:val="00773C0C"/>
    <w:rsid w:val="00774D7D"/>
    <w:rsid w:val="00774EC4"/>
    <w:rsid w:val="00774F1B"/>
    <w:rsid w:val="007778A8"/>
    <w:rsid w:val="00777E78"/>
    <w:rsid w:val="00781EF0"/>
    <w:rsid w:val="00782205"/>
    <w:rsid w:val="00782256"/>
    <w:rsid w:val="00782361"/>
    <w:rsid w:val="00782B00"/>
    <w:rsid w:val="00783F91"/>
    <w:rsid w:val="007843C5"/>
    <w:rsid w:val="00784E79"/>
    <w:rsid w:val="00785248"/>
    <w:rsid w:val="007858FD"/>
    <w:rsid w:val="00786D7F"/>
    <w:rsid w:val="0078707E"/>
    <w:rsid w:val="00787768"/>
    <w:rsid w:val="007902FD"/>
    <w:rsid w:val="00790C08"/>
    <w:rsid w:val="00790F6A"/>
    <w:rsid w:val="0079156B"/>
    <w:rsid w:val="0079233A"/>
    <w:rsid w:val="007930B2"/>
    <w:rsid w:val="007932F2"/>
    <w:rsid w:val="00793D3A"/>
    <w:rsid w:val="00793E61"/>
    <w:rsid w:val="00795682"/>
    <w:rsid w:val="00795C87"/>
    <w:rsid w:val="0079619C"/>
    <w:rsid w:val="00796231"/>
    <w:rsid w:val="007962FD"/>
    <w:rsid w:val="00797305"/>
    <w:rsid w:val="007A00F7"/>
    <w:rsid w:val="007A1572"/>
    <w:rsid w:val="007A1C7F"/>
    <w:rsid w:val="007A3093"/>
    <w:rsid w:val="007A3315"/>
    <w:rsid w:val="007A3C1C"/>
    <w:rsid w:val="007A3FB4"/>
    <w:rsid w:val="007A5190"/>
    <w:rsid w:val="007A662B"/>
    <w:rsid w:val="007A6B81"/>
    <w:rsid w:val="007A7234"/>
    <w:rsid w:val="007A7E30"/>
    <w:rsid w:val="007B096C"/>
    <w:rsid w:val="007B0FF1"/>
    <w:rsid w:val="007B13CE"/>
    <w:rsid w:val="007B3ED4"/>
    <w:rsid w:val="007B49A7"/>
    <w:rsid w:val="007B4D52"/>
    <w:rsid w:val="007B61A3"/>
    <w:rsid w:val="007B78D9"/>
    <w:rsid w:val="007B7F18"/>
    <w:rsid w:val="007C0724"/>
    <w:rsid w:val="007C0766"/>
    <w:rsid w:val="007C1409"/>
    <w:rsid w:val="007C226D"/>
    <w:rsid w:val="007C2513"/>
    <w:rsid w:val="007C2717"/>
    <w:rsid w:val="007C2725"/>
    <w:rsid w:val="007C481F"/>
    <w:rsid w:val="007C54A8"/>
    <w:rsid w:val="007C6348"/>
    <w:rsid w:val="007C6620"/>
    <w:rsid w:val="007C7C4E"/>
    <w:rsid w:val="007D00F4"/>
    <w:rsid w:val="007D06B8"/>
    <w:rsid w:val="007D0A87"/>
    <w:rsid w:val="007D1023"/>
    <w:rsid w:val="007D1413"/>
    <w:rsid w:val="007D19F4"/>
    <w:rsid w:val="007D1B01"/>
    <w:rsid w:val="007D2287"/>
    <w:rsid w:val="007D2DB1"/>
    <w:rsid w:val="007D3C26"/>
    <w:rsid w:val="007D3EA7"/>
    <w:rsid w:val="007D440F"/>
    <w:rsid w:val="007D4DD1"/>
    <w:rsid w:val="007D53E5"/>
    <w:rsid w:val="007D679E"/>
    <w:rsid w:val="007D688B"/>
    <w:rsid w:val="007D71DA"/>
    <w:rsid w:val="007E0A4F"/>
    <w:rsid w:val="007E1804"/>
    <w:rsid w:val="007E1BE5"/>
    <w:rsid w:val="007E2369"/>
    <w:rsid w:val="007E3280"/>
    <w:rsid w:val="007E3B23"/>
    <w:rsid w:val="007E4816"/>
    <w:rsid w:val="007E4CBA"/>
    <w:rsid w:val="007E6194"/>
    <w:rsid w:val="007E69C3"/>
    <w:rsid w:val="007E6B13"/>
    <w:rsid w:val="007E7359"/>
    <w:rsid w:val="007E7922"/>
    <w:rsid w:val="007E7F02"/>
    <w:rsid w:val="007F0423"/>
    <w:rsid w:val="007F2249"/>
    <w:rsid w:val="007F28CB"/>
    <w:rsid w:val="007F342B"/>
    <w:rsid w:val="007F37A2"/>
    <w:rsid w:val="007F3A4B"/>
    <w:rsid w:val="007F3B9D"/>
    <w:rsid w:val="007F3F53"/>
    <w:rsid w:val="007F45C3"/>
    <w:rsid w:val="007F6E74"/>
    <w:rsid w:val="00801F6A"/>
    <w:rsid w:val="00801F9F"/>
    <w:rsid w:val="00802394"/>
    <w:rsid w:val="00802950"/>
    <w:rsid w:val="00802A9A"/>
    <w:rsid w:val="0080419C"/>
    <w:rsid w:val="00805664"/>
    <w:rsid w:val="008057F6"/>
    <w:rsid w:val="008058A1"/>
    <w:rsid w:val="00805E69"/>
    <w:rsid w:val="00807A70"/>
    <w:rsid w:val="00810684"/>
    <w:rsid w:val="00810F77"/>
    <w:rsid w:val="00811A1B"/>
    <w:rsid w:val="0081201B"/>
    <w:rsid w:val="00813F27"/>
    <w:rsid w:val="0081416D"/>
    <w:rsid w:val="0081430F"/>
    <w:rsid w:val="00814EED"/>
    <w:rsid w:val="00815122"/>
    <w:rsid w:val="008156D3"/>
    <w:rsid w:val="00815A66"/>
    <w:rsid w:val="0081693E"/>
    <w:rsid w:val="008177DB"/>
    <w:rsid w:val="0082038B"/>
    <w:rsid w:val="00820CA8"/>
    <w:rsid w:val="00820E0C"/>
    <w:rsid w:val="00821909"/>
    <w:rsid w:val="00821B3C"/>
    <w:rsid w:val="008227E8"/>
    <w:rsid w:val="00822F06"/>
    <w:rsid w:val="008234CF"/>
    <w:rsid w:val="00823EE9"/>
    <w:rsid w:val="0082458A"/>
    <w:rsid w:val="00824981"/>
    <w:rsid w:val="00825676"/>
    <w:rsid w:val="00825BC4"/>
    <w:rsid w:val="0082620B"/>
    <w:rsid w:val="00826FEB"/>
    <w:rsid w:val="00827D61"/>
    <w:rsid w:val="008309A1"/>
    <w:rsid w:val="00830D39"/>
    <w:rsid w:val="00831FE5"/>
    <w:rsid w:val="00833436"/>
    <w:rsid w:val="00833A4E"/>
    <w:rsid w:val="008353A0"/>
    <w:rsid w:val="00835513"/>
    <w:rsid w:val="00835BA7"/>
    <w:rsid w:val="008362EF"/>
    <w:rsid w:val="00836A22"/>
    <w:rsid w:val="008375CD"/>
    <w:rsid w:val="008376FE"/>
    <w:rsid w:val="00841A97"/>
    <w:rsid w:val="0084289B"/>
    <w:rsid w:val="00842CEC"/>
    <w:rsid w:val="00843353"/>
    <w:rsid w:val="008436DE"/>
    <w:rsid w:val="0084500B"/>
    <w:rsid w:val="008453DA"/>
    <w:rsid w:val="00845642"/>
    <w:rsid w:val="00846870"/>
    <w:rsid w:val="008468C1"/>
    <w:rsid w:val="00846D1B"/>
    <w:rsid w:val="00846FDA"/>
    <w:rsid w:val="008474BE"/>
    <w:rsid w:val="0084767D"/>
    <w:rsid w:val="0085036C"/>
    <w:rsid w:val="008508C8"/>
    <w:rsid w:val="00851695"/>
    <w:rsid w:val="00851EBC"/>
    <w:rsid w:val="00852D03"/>
    <w:rsid w:val="0085328B"/>
    <w:rsid w:val="008533A2"/>
    <w:rsid w:val="00853939"/>
    <w:rsid w:val="008550AD"/>
    <w:rsid w:val="0085513D"/>
    <w:rsid w:val="0085563D"/>
    <w:rsid w:val="0085579D"/>
    <w:rsid w:val="008559CC"/>
    <w:rsid w:val="00855AC5"/>
    <w:rsid w:val="00855BB8"/>
    <w:rsid w:val="00855BE2"/>
    <w:rsid w:val="00855D03"/>
    <w:rsid w:val="0085655D"/>
    <w:rsid w:val="00856628"/>
    <w:rsid w:val="00856777"/>
    <w:rsid w:val="00856B46"/>
    <w:rsid w:val="00856B8A"/>
    <w:rsid w:val="00861876"/>
    <w:rsid w:val="00861A08"/>
    <w:rsid w:val="00862CD4"/>
    <w:rsid w:val="008634BA"/>
    <w:rsid w:val="008647DA"/>
    <w:rsid w:val="00864FF2"/>
    <w:rsid w:val="00865147"/>
    <w:rsid w:val="0086563C"/>
    <w:rsid w:val="0086708B"/>
    <w:rsid w:val="008676ED"/>
    <w:rsid w:val="008703CC"/>
    <w:rsid w:val="008706DB"/>
    <w:rsid w:val="008706F0"/>
    <w:rsid w:val="00873B3D"/>
    <w:rsid w:val="00874AF6"/>
    <w:rsid w:val="00876700"/>
    <w:rsid w:val="00877710"/>
    <w:rsid w:val="008812BB"/>
    <w:rsid w:val="00881C25"/>
    <w:rsid w:val="00883706"/>
    <w:rsid w:val="00883D71"/>
    <w:rsid w:val="00885FC1"/>
    <w:rsid w:val="00885FC6"/>
    <w:rsid w:val="00886763"/>
    <w:rsid w:val="00887235"/>
    <w:rsid w:val="0088791D"/>
    <w:rsid w:val="008900E8"/>
    <w:rsid w:val="00890117"/>
    <w:rsid w:val="008901B1"/>
    <w:rsid w:val="0089038D"/>
    <w:rsid w:val="0089184A"/>
    <w:rsid w:val="00892270"/>
    <w:rsid w:val="0089344C"/>
    <w:rsid w:val="008934E1"/>
    <w:rsid w:val="00893C62"/>
    <w:rsid w:val="00894140"/>
    <w:rsid w:val="00894273"/>
    <w:rsid w:val="00895061"/>
    <w:rsid w:val="0089534E"/>
    <w:rsid w:val="00895B77"/>
    <w:rsid w:val="00895BCD"/>
    <w:rsid w:val="00895F54"/>
    <w:rsid w:val="008963B3"/>
    <w:rsid w:val="00896BF2"/>
    <w:rsid w:val="0089713A"/>
    <w:rsid w:val="008A0480"/>
    <w:rsid w:val="008A0AA3"/>
    <w:rsid w:val="008A0B7E"/>
    <w:rsid w:val="008A11C0"/>
    <w:rsid w:val="008A15F0"/>
    <w:rsid w:val="008A1B85"/>
    <w:rsid w:val="008A1FC5"/>
    <w:rsid w:val="008A1FE5"/>
    <w:rsid w:val="008A31FD"/>
    <w:rsid w:val="008A34CD"/>
    <w:rsid w:val="008A45A7"/>
    <w:rsid w:val="008A6143"/>
    <w:rsid w:val="008A79C0"/>
    <w:rsid w:val="008A7AAC"/>
    <w:rsid w:val="008B030C"/>
    <w:rsid w:val="008B0BB7"/>
    <w:rsid w:val="008B1E67"/>
    <w:rsid w:val="008B27A3"/>
    <w:rsid w:val="008B2D6A"/>
    <w:rsid w:val="008B3331"/>
    <w:rsid w:val="008B3433"/>
    <w:rsid w:val="008B34E5"/>
    <w:rsid w:val="008B39E9"/>
    <w:rsid w:val="008B4FAE"/>
    <w:rsid w:val="008B5141"/>
    <w:rsid w:val="008B65A6"/>
    <w:rsid w:val="008B6766"/>
    <w:rsid w:val="008B7E4C"/>
    <w:rsid w:val="008C04B9"/>
    <w:rsid w:val="008C05D5"/>
    <w:rsid w:val="008C11A3"/>
    <w:rsid w:val="008C14C4"/>
    <w:rsid w:val="008C1758"/>
    <w:rsid w:val="008C1780"/>
    <w:rsid w:val="008C1A49"/>
    <w:rsid w:val="008C1F4E"/>
    <w:rsid w:val="008C28D8"/>
    <w:rsid w:val="008C297E"/>
    <w:rsid w:val="008C4507"/>
    <w:rsid w:val="008C4CBD"/>
    <w:rsid w:val="008C5545"/>
    <w:rsid w:val="008C5AE4"/>
    <w:rsid w:val="008C5CC4"/>
    <w:rsid w:val="008C5F0C"/>
    <w:rsid w:val="008C6E8B"/>
    <w:rsid w:val="008C6F9A"/>
    <w:rsid w:val="008C7EA7"/>
    <w:rsid w:val="008D180E"/>
    <w:rsid w:val="008D24E5"/>
    <w:rsid w:val="008D45DA"/>
    <w:rsid w:val="008D48F6"/>
    <w:rsid w:val="008D4F75"/>
    <w:rsid w:val="008D54A5"/>
    <w:rsid w:val="008D557E"/>
    <w:rsid w:val="008D57AB"/>
    <w:rsid w:val="008D6902"/>
    <w:rsid w:val="008D75F5"/>
    <w:rsid w:val="008D7D7E"/>
    <w:rsid w:val="008E0816"/>
    <w:rsid w:val="008E1C4E"/>
    <w:rsid w:val="008E1FC1"/>
    <w:rsid w:val="008E34A2"/>
    <w:rsid w:val="008E364F"/>
    <w:rsid w:val="008E3A60"/>
    <w:rsid w:val="008E4101"/>
    <w:rsid w:val="008E441E"/>
    <w:rsid w:val="008E4645"/>
    <w:rsid w:val="008E5740"/>
    <w:rsid w:val="008E682F"/>
    <w:rsid w:val="008E71CF"/>
    <w:rsid w:val="008F042E"/>
    <w:rsid w:val="008F163B"/>
    <w:rsid w:val="008F2446"/>
    <w:rsid w:val="008F3185"/>
    <w:rsid w:val="008F31F1"/>
    <w:rsid w:val="008F3CE8"/>
    <w:rsid w:val="008F4752"/>
    <w:rsid w:val="008F4A69"/>
    <w:rsid w:val="008F4CCF"/>
    <w:rsid w:val="00900753"/>
    <w:rsid w:val="009008DA"/>
    <w:rsid w:val="009009C6"/>
    <w:rsid w:val="00901BC2"/>
    <w:rsid w:val="009024EA"/>
    <w:rsid w:val="00902A08"/>
    <w:rsid w:val="009030FA"/>
    <w:rsid w:val="009037B3"/>
    <w:rsid w:val="009044DC"/>
    <w:rsid w:val="00904A9A"/>
    <w:rsid w:val="00905D1C"/>
    <w:rsid w:val="00906FB2"/>
    <w:rsid w:val="009071BF"/>
    <w:rsid w:val="00907624"/>
    <w:rsid w:val="00910276"/>
    <w:rsid w:val="00910854"/>
    <w:rsid w:val="0091095D"/>
    <w:rsid w:val="00910BF5"/>
    <w:rsid w:val="00913557"/>
    <w:rsid w:val="00915F92"/>
    <w:rsid w:val="00915F93"/>
    <w:rsid w:val="0091666A"/>
    <w:rsid w:val="00916756"/>
    <w:rsid w:val="0091694F"/>
    <w:rsid w:val="00917F20"/>
    <w:rsid w:val="00920625"/>
    <w:rsid w:val="009207B8"/>
    <w:rsid w:val="00920C87"/>
    <w:rsid w:val="00920C8F"/>
    <w:rsid w:val="00921AD5"/>
    <w:rsid w:val="00922425"/>
    <w:rsid w:val="00924815"/>
    <w:rsid w:val="00925318"/>
    <w:rsid w:val="009255CD"/>
    <w:rsid w:val="0092588A"/>
    <w:rsid w:val="00926365"/>
    <w:rsid w:val="00926382"/>
    <w:rsid w:val="009266D3"/>
    <w:rsid w:val="00926741"/>
    <w:rsid w:val="009268CB"/>
    <w:rsid w:val="00927C15"/>
    <w:rsid w:val="00931770"/>
    <w:rsid w:val="009329E7"/>
    <w:rsid w:val="00932BB1"/>
    <w:rsid w:val="00932CBF"/>
    <w:rsid w:val="00932F44"/>
    <w:rsid w:val="009347E3"/>
    <w:rsid w:val="0093501F"/>
    <w:rsid w:val="00936061"/>
    <w:rsid w:val="0093616A"/>
    <w:rsid w:val="00936483"/>
    <w:rsid w:val="00936F84"/>
    <w:rsid w:val="0093724B"/>
    <w:rsid w:val="0094016C"/>
    <w:rsid w:val="00940176"/>
    <w:rsid w:val="0094040B"/>
    <w:rsid w:val="009406FE"/>
    <w:rsid w:val="00940D76"/>
    <w:rsid w:val="00941999"/>
    <w:rsid w:val="009431D4"/>
    <w:rsid w:val="009437A0"/>
    <w:rsid w:val="009441BB"/>
    <w:rsid w:val="00944C29"/>
    <w:rsid w:val="0094605D"/>
    <w:rsid w:val="009466DC"/>
    <w:rsid w:val="00946B21"/>
    <w:rsid w:val="009474B5"/>
    <w:rsid w:val="00947B7B"/>
    <w:rsid w:val="00947D93"/>
    <w:rsid w:val="00947EAB"/>
    <w:rsid w:val="009504E8"/>
    <w:rsid w:val="00950C05"/>
    <w:rsid w:val="00950D4E"/>
    <w:rsid w:val="00950E41"/>
    <w:rsid w:val="0095184B"/>
    <w:rsid w:val="009518B6"/>
    <w:rsid w:val="00951FBB"/>
    <w:rsid w:val="009529EE"/>
    <w:rsid w:val="0095413C"/>
    <w:rsid w:val="009556CD"/>
    <w:rsid w:val="00955B50"/>
    <w:rsid w:val="00957399"/>
    <w:rsid w:val="009575F5"/>
    <w:rsid w:val="009576CE"/>
    <w:rsid w:val="009577F5"/>
    <w:rsid w:val="00957C85"/>
    <w:rsid w:val="00960545"/>
    <w:rsid w:val="009607C5"/>
    <w:rsid w:val="00961375"/>
    <w:rsid w:val="00961D75"/>
    <w:rsid w:val="009626D3"/>
    <w:rsid w:val="009632FC"/>
    <w:rsid w:val="0096373E"/>
    <w:rsid w:val="009639C7"/>
    <w:rsid w:val="0096500E"/>
    <w:rsid w:val="0096556C"/>
    <w:rsid w:val="00966DAB"/>
    <w:rsid w:val="00966F09"/>
    <w:rsid w:val="009673A8"/>
    <w:rsid w:val="00970E07"/>
    <w:rsid w:val="00970FEC"/>
    <w:rsid w:val="00972203"/>
    <w:rsid w:val="0097227E"/>
    <w:rsid w:val="00972357"/>
    <w:rsid w:val="00972696"/>
    <w:rsid w:val="00972CA8"/>
    <w:rsid w:val="00972DB2"/>
    <w:rsid w:val="00972F2D"/>
    <w:rsid w:val="009740C4"/>
    <w:rsid w:val="00974249"/>
    <w:rsid w:val="00974867"/>
    <w:rsid w:val="00975102"/>
    <w:rsid w:val="00975854"/>
    <w:rsid w:val="0097747C"/>
    <w:rsid w:val="009775A3"/>
    <w:rsid w:val="0097770B"/>
    <w:rsid w:val="00977D51"/>
    <w:rsid w:val="0098012C"/>
    <w:rsid w:val="009801C8"/>
    <w:rsid w:val="009808CD"/>
    <w:rsid w:val="00980D92"/>
    <w:rsid w:val="009827C6"/>
    <w:rsid w:val="009829B4"/>
    <w:rsid w:val="00982C39"/>
    <w:rsid w:val="00983C80"/>
    <w:rsid w:val="00985010"/>
    <w:rsid w:val="0098504D"/>
    <w:rsid w:val="00985289"/>
    <w:rsid w:val="00985593"/>
    <w:rsid w:val="00987348"/>
    <w:rsid w:val="009876C1"/>
    <w:rsid w:val="009908C2"/>
    <w:rsid w:val="00991128"/>
    <w:rsid w:val="009931CA"/>
    <w:rsid w:val="009935BA"/>
    <w:rsid w:val="00993C30"/>
    <w:rsid w:val="00993F0B"/>
    <w:rsid w:val="009942F4"/>
    <w:rsid w:val="009945B4"/>
    <w:rsid w:val="00994B6B"/>
    <w:rsid w:val="00994C92"/>
    <w:rsid w:val="00995BA3"/>
    <w:rsid w:val="00996911"/>
    <w:rsid w:val="00997165"/>
    <w:rsid w:val="0099723C"/>
    <w:rsid w:val="009979E4"/>
    <w:rsid w:val="00997B3F"/>
    <w:rsid w:val="00997FC5"/>
    <w:rsid w:val="009A024D"/>
    <w:rsid w:val="009A0F3B"/>
    <w:rsid w:val="009A3A09"/>
    <w:rsid w:val="009A3A84"/>
    <w:rsid w:val="009A4562"/>
    <w:rsid w:val="009A4715"/>
    <w:rsid w:val="009A55D6"/>
    <w:rsid w:val="009A5FD2"/>
    <w:rsid w:val="009A62E3"/>
    <w:rsid w:val="009A6AAB"/>
    <w:rsid w:val="009B090B"/>
    <w:rsid w:val="009B133F"/>
    <w:rsid w:val="009B1502"/>
    <w:rsid w:val="009B1DE3"/>
    <w:rsid w:val="009B378E"/>
    <w:rsid w:val="009B3EC5"/>
    <w:rsid w:val="009B439C"/>
    <w:rsid w:val="009B4482"/>
    <w:rsid w:val="009B7D6E"/>
    <w:rsid w:val="009C0D30"/>
    <w:rsid w:val="009C0F14"/>
    <w:rsid w:val="009C1343"/>
    <w:rsid w:val="009C183A"/>
    <w:rsid w:val="009C1D7C"/>
    <w:rsid w:val="009C1E4A"/>
    <w:rsid w:val="009C2300"/>
    <w:rsid w:val="009C309A"/>
    <w:rsid w:val="009C30D7"/>
    <w:rsid w:val="009C3337"/>
    <w:rsid w:val="009C3475"/>
    <w:rsid w:val="009C35E4"/>
    <w:rsid w:val="009C47F2"/>
    <w:rsid w:val="009C4ED9"/>
    <w:rsid w:val="009C6401"/>
    <w:rsid w:val="009C69BA"/>
    <w:rsid w:val="009C69FE"/>
    <w:rsid w:val="009C7637"/>
    <w:rsid w:val="009C7F07"/>
    <w:rsid w:val="009C7FCE"/>
    <w:rsid w:val="009D095A"/>
    <w:rsid w:val="009D1F89"/>
    <w:rsid w:val="009D210A"/>
    <w:rsid w:val="009D22BD"/>
    <w:rsid w:val="009D22CA"/>
    <w:rsid w:val="009D2499"/>
    <w:rsid w:val="009D2C5D"/>
    <w:rsid w:val="009D343C"/>
    <w:rsid w:val="009D35F9"/>
    <w:rsid w:val="009D3F86"/>
    <w:rsid w:val="009D5480"/>
    <w:rsid w:val="009D5B47"/>
    <w:rsid w:val="009D623F"/>
    <w:rsid w:val="009D66CE"/>
    <w:rsid w:val="009D6ED8"/>
    <w:rsid w:val="009D72FD"/>
    <w:rsid w:val="009D73C4"/>
    <w:rsid w:val="009D79C3"/>
    <w:rsid w:val="009D7A26"/>
    <w:rsid w:val="009E0427"/>
    <w:rsid w:val="009E091B"/>
    <w:rsid w:val="009E2767"/>
    <w:rsid w:val="009E2A94"/>
    <w:rsid w:val="009E2AA9"/>
    <w:rsid w:val="009E2B8F"/>
    <w:rsid w:val="009E2C16"/>
    <w:rsid w:val="009E3108"/>
    <w:rsid w:val="009E31F4"/>
    <w:rsid w:val="009E3F67"/>
    <w:rsid w:val="009E3FDA"/>
    <w:rsid w:val="009E46C3"/>
    <w:rsid w:val="009E5D5C"/>
    <w:rsid w:val="009E6158"/>
    <w:rsid w:val="009E65FB"/>
    <w:rsid w:val="009E6D97"/>
    <w:rsid w:val="009E77E8"/>
    <w:rsid w:val="009E7A9E"/>
    <w:rsid w:val="009F06B5"/>
    <w:rsid w:val="009F0871"/>
    <w:rsid w:val="009F0B0F"/>
    <w:rsid w:val="009F0C84"/>
    <w:rsid w:val="009F2CB5"/>
    <w:rsid w:val="009F369A"/>
    <w:rsid w:val="009F3F61"/>
    <w:rsid w:val="009F46BC"/>
    <w:rsid w:val="009F4834"/>
    <w:rsid w:val="009F4894"/>
    <w:rsid w:val="009F4ACA"/>
    <w:rsid w:val="009F4BA7"/>
    <w:rsid w:val="009F5216"/>
    <w:rsid w:val="009F56C2"/>
    <w:rsid w:val="009F739B"/>
    <w:rsid w:val="00A017F4"/>
    <w:rsid w:val="00A01968"/>
    <w:rsid w:val="00A01D53"/>
    <w:rsid w:val="00A038F9"/>
    <w:rsid w:val="00A04C6A"/>
    <w:rsid w:val="00A04D9A"/>
    <w:rsid w:val="00A054F5"/>
    <w:rsid w:val="00A05EC1"/>
    <w:rsid w:val="00A072C9"/>
    <w:rsid w:val="00A100A2"/>
    <w:rsid w:val="00A1026F"/>
    <w:rsid w:val="00A10837"/>
    <w:rsid w:val="00A1098F"/>
    <w:rsid w:val="00A10BF0"/>
    <w:rsid w:val="00A10CF4"/>
    <w:rsid w:val="00A121BE"/>
    <w:rsid w:val="00A125DF"/>
    <w:rsid w:val="00A12C45"/>
    <w:rsid w:val="00A1303B"/>
    <w:rsid w:val="00A13CEF"/>
    <w:rsid w:val="00A1432B"/>
    <w:rsid w:val="00A1461A"/>
    <w:rsid w:val="00A1491B"/>
    <w:rsid w:val="00A155D6"/>
    <w:rsid w:val="00A156E1"/>
    <w:rsid w:val="00A1580D"/>
    <w:rsid w:val="00A1599E"/>
    <w:rsid w:val="00A15E3E"/>
    <w:rsid w:val="00A16EE3"/>
    <w:rsid w:val="00A200AD"/>
    <w:rsid w:val="00A20350"/>
    <w:rsid w:val="00A21734"/>
    <w:rsid w:val="00A21845"/>
    <w:rsid w:val="00A220E5"/>
    <w:rsid w:val="00A22A26"/>
    <w:rsid w:val="00A23968"/>
    <w:rsid w:val="00A244EB"/>
    <w:rsid w:val="00A246DD"/>
    <w:rsid w:val="00A24A6D"/>
    <w:rsid w:val="00A24B50"/>
    <w:rsid w:val="00A25531"/>
    <w:rsid w:val="00A25679"/>
    <w:rsid w:val="00A25858"/>
    <w:rsid w:val="00A25F46"/>
    <w:rsid w:val="00A261AF"/>
    <w:rsid w:val="00A263F2"/>
    <w:rsid w:val="00A26875"/>
    <w:rsid w:val="00A26F47"/>
    <w:rsid w:val="00A26FB8"/>
    <w:rsid w:val="00A26FBE"/>
    <w:rsid w:val="00A27953"/>
    <w:rsid w:val="00A27A6F"/>
    <w:rsid w:val="00A27DE6"/>
    <w:rsid w:val="00A30F6B"/>
    <w:rsid w:val="00A3246E"/>
    <w:rsid w:val="00A327BE"/>
    <w:rsid w:val="00A32E1E"/>
    <w:rsid w:val="00A332D7"/>
    <w:rsid w:val="00A334E5"/>
    <w:rsid w:val="00A34502"/>
    <w:rsid w:val="00A349BD"/>
    <w:rsid w:val="00A3572C"/>
    <w:rsid w:val="00A363C9"/>
    <w:rsid w:val="00A372C8"/>
    <w:rsid w:val="00A37461"/>
    <w:rsid w:val="00A37521"/>
    <w:rsid w:val="00A37589"/>
    <w:rsid w:val="00A37D0B"/>
    <w:rsid w:val="00A40246"/>
    <w:rsid w:val="00A4056C"/>
    <w:rsid w:val="00A40863"/>
    <w:rsid w:val="00A410C2"/>
    <w:rsid w:val="00A41A7D"/>
    <w:rsid w:val="00A43146"/>
    <w:rsid w:val="00A435FB"/>
    <w:rsid w:val="00A43B65"/>
    <w:rsid w:val="00A440FC"/>
    <w:rsid w:val="00A444BF"/>
    <w:rsid w:val="00A4485D"/>
    <w:rsid w:val="00A455BA"/>
    <w:rsid w:val="00A45647"/>
    <w:rsid w:val="00A47CD6"/>
    <w:rsid w:val="00A505CD"/>
    <w:rsid w:val="00A50DA3"/>
    <w:rsid w:val="00A5230D"/>
    <w:rsid w:val="00A523E0"/>
    <w:rsid w:val="00A52A25"/>
    <w:rsid w:val="00A533A6"/>
    <w:rsid w:val="00A5355E"/>
    <w:rsid w:val="00A53ADC"/>
    <w:rsid w:val="00A53CC8"/>
    <w:rsid w:val="00A54BDE"/>
    <w:rsid w:val="00A553B2"/>
    <w:rsid w:val="00A55ACE"/>
    <w:rsid w:val="00A571FB"/>
    <w:rsid w:val="00A60002"/>
    <w:rsid w:val="00A606E8"/>
    <w:rsid w:val="00A6280C"/>
    <w:rsid w:val="00A62899"/>
    <w:rsid w:val="00A634BE"/>
    <w:rsid w:val="00A64866"/>
    <w:rsid w:val="00A64CD5"/>
    <w:rsid w:val="00A64EC3"/>
    <w:rsid w:val="00A65B35"/>
    <w:rsid w:val="00A65C30"/>
    <w:rsid w:val="00A66A9A"/>
    <w:rsid w:val="00A70DA8"/>
    <w:rsid w:val="00A72BAF"/>
    <w:rsid w:val="00A72FD5"/>
    <w:rsid w:val="00A73551"/>
    <w:rsid w:val="00A74DDB"/>
    <w:rsid w:val="00A75540"/>
    <w:rsid w:val="00A76582"/>
    <w:rsid w:val="00A77061"/>
    <w:rsid w:val="00A77074"/>
    <w:rsid w:val="00A774B7"/>
    <w:rsid w:val="00A7790D"/>
    <w:rsid w:val="00A77D56"/>
    <w:rsid w:val="00A81450"/>
    <w:rsid w:val="00A8147F"/>
    <w:rsid w:val="00A81520"/>
    <w:rsid w:val="00A81B5A"/>
    <w:rsid w:val="00A83013"/>
    <w:rsid w:val="00A86660"/>
    <w:rsid w:val="00A86EC6"/>
    <w:rsid w:val="00A8722F"/>
    <w:rsid w:val="00A874C6"/>
    <w:rsid w:val="00A9155F"/>
    <w:rsid w:val="00A9289E"/>
    <w:rsid w:val="00A936D1"/>
    <w:rsid w:val="00A94576"/>
    <w:rsid w:val="00A948C2"/>
    <w:rsid w:val="00A94C8D"/>
    <w:rsid w:val="00A954C2"/>
    <w:rsid w:val="00A96022"/>
    <w:rsid w:val="00A9709F"/>
    <w:rsid w:val="00A97104"/>
    <w:rsid w:val="00A97850"/>
    <w:rsid w:val="00A97CCD"/>
    <w:rsid w:val="00AA0567"/>
    <w:rsid w:val="00AA0778"/>
    <w:rsid w:val="00AA0CB5"/>
    <w:rsid w:val="00AA1441"/>
    <w:rsid w:val="00AA1873"/>
    <w:rsid w:val="00AA2A63"/>
    <w:rsid w:val="00AA2BF9"/>
    <w:rsid w:val="00AA2E0E"/>
    <w:rsid w:val="00AA30D1"/>
    <w:rsid w:val="00AA3BCC"/>
    <w:rsid w:val="00AA46A0"/>
    <w:rsid w:val="00AA46F9"/>
    <w:rsid w:val="00AA48EA"/>
    <w:rsid w:val="00AA5735"/>
    <w:rsid w:val="00AA5CCD"/>
    <w:rsid w:val="00AA5E66"/>
    <w:rsid w:val="00AA607F"/>
    <w:rsid w:val="00AA64B0"/>
    <w:rsid w:val="00AA6596"/>
    <w:rsid w:val="00AA668B"/>
    <w:rsid w:val="00AA7277"/>
    <w:rsid w:val="00AA7337"/>
    <w:rsid w:val="00AA78AF"/>
    <w:rsid w:val="00AB16E9"/>
    <w:rsid w:val="00AB183D"/>
    <w:rsid w:val="00AB18EF"/>
    <w:rsid w:val="00AB2D7D"/>
    <w:rsid w:val="00AB3573"/>
    <w:rsid w:val="00AB42B9"/>
    <w:rsid w:val="00AB57F7"/>
    <w:rsid w:val="00AB696F"/>
    <w:rsid w:val="00AB7467"/>
    <w:rsid w:val="00AB75EB"/>
    <w:rsid w:val="00AC125C"/>
    <w:rsid w:val="00AC22FA"/>
    <w:rsid w:val="00AC2D83"/>
    <w:rsid w:val="00AC3003"/>
    <w:rsid w:val="00AC3B96"/>
    <w:rsid w:val="00AC3C59"/>
    <w:rsid w:val="00AC3ED7"/>
    <w:rsid w:val="00AC4C3F"/>
    <w:rsid w:val="00AC6740"/>
    <w:rsid w:val="00AC75CB"/>
    <w:rsid w:val="00AC7C22"/>
    <w:rsid w:val="00AC7E70"/>
    <w:rsid w:val="00AD0F95"/>
    <w:rsid w:val="00AD110D"/>
    <w:rsid w:val="00AD2F88"/>
    <w:rsid w:val="00AD3E9E"/>
    <w:rsid w:val="00AD3ED2"/>
    <w:rsid w:val="00AD4A55"/>
    <w:rsid w:val="00AD6108"/>
    <w:rsid w:val="00AD782F"/>
    <w:rsid w:val="00AE025B"/>
    <w:rsid w:val="00AE0C79"/>
    <w:rsid w:val="00AE102E"/>
    <w:rsid w:val="00AE209C"/>
    <w:rsid w:val="00AE2BED"/>
    <w:rsid w:val="00AE4042"/>
    <w:rsid w:val="00AE473C"/>
    <w:rsid w:val="00AE4A1E"/>
    <w:rsid w:val="00AE4F54"/>
    <w:rsid w:val="00AE4F6B"/>
    <w:rsid w:val="00AE5DF8"/>
    <w:rsid w:val="00AE60D7"/>
    <w:rsid w:val="00AE6726"/>
    <w:rsid w:val="00AE6E85"/>
    <w:rsid w:val="00AE73F6"/>
    <w:rsid w:val="00AE75EF"/>
    <w:rsid w:val="00AE7636"/>
    <w:rsid w:val="00AE79EF"/>
    <w:rsid w:val="00AF25C4"/>
    <w:rsid w:val="00AF2F38"/>
    <w:rsid w:val="00AF33C4"/>
    <w:rsid w:val="00AF36D7"/>
    <w:rsid w:val="00AF3AFD"/>
    <w:rsid w:val="00AF4073"/>
    <w:rsid w:val="00AF439C"/>
    <w:rsid w:val="00AF55A3"/>
    <w:rsid w:val="00AF6B60"/>
    <w:rsid w:val="00AF6C26"/>
    <w:rsid w:val="00AF6F5A"/>
    <w:rsid w:val="00AF76EB"/>
    <w:rsid w:val="00B000DF"/>
    <w:rsid w:val="00B00668"/>
    <w:rsid w:val="00B0101C"/>
    <w:rsid w:val="00B0314D"/>
    <w:rsid w:val="00B038D7"/>
    <w:rsid w:val="00B04064"/>
    <w:rsid w:val="00B04090"/>
    <w:rsid w:val="00B0477E"/>
    <w:rsid w:val="00B04EEA"/>
    <w:rsid w:val="00B05532"/>
    <w:rsid w:val="00B07ECD"/>
    <w:rsid w:val="00B10146"/>
    <w:rsid w:val="00B1098E"/>
    <w:rsid w:val="00B10BF0"/>
    <w:rsid w:val="00B11398"/>
    <w:rsid w:val="00B1157B"/>
    <w:rsid w:val="00B12150"/>
    <w:rsid w:val="00B12A8C"/>
    <w:rsid w:val="00B12E85"/>
    <w:rsid w:val="00B15387"/>
    <w:rsid w:val="00B15B13"/>
    <w:rsid w:val="00B160F1"/>
    <w:rsid w:val="00B164AC"/>
    <w:rsid w:val="00B1654E"/>
    <w:rsid w:val="00B16ABE"/>
    <w:rsid w:val="00B171BC"/>
    <w:rsid w:val="00B1791D"/>
    <w:rsid w:val="00B20D05"/>
    <w:rsid w:val="00B20E60"/>
    <w:rsid w:val="00B214B4"/>
    <w:rsid w:val="00B2234D"/>
    <w:rsid w:val="00B22666"/>
    <w:rsid w:val="00B23202"/>
    <w:rsid w:val="00B235AC"/>
    <w:rsid w:val="00B2432B"/>
    <w:rsid w:val="00B247A4"/>
    <w:rsid w:val="00B2687B"/>
    <w:rsid w:val="00B268C3"/>
    <w:rsid w:val="00B27B64"/>
    <w:rsid w:val="00B27B68"/>
    <w:rsid w:val="00B27BC1"/>
    <w:rsid w:val="00B30E63"/>
    <w:rsid w:val="00B3108C"/>
    <w:rsid w:val="00B31377"/>
    <w:rsid w:val="00B32A7C"/>
    <w:rsid w:val="00B34895"/>
    <w:rsid w:val="00B349BC"/>
    <w:rsid w:val="00B35035"/>
    <w:rsid w:val="00B354E8"/>
    <w:rsid w:val="00B3602A"/>
    <w:rsid w:val="00B36807"/>
    <w:rsid w:val="00B37A89"/>
    <w:rsid w:val="00B37AC0"/>
    <w:rsid w:val="00B37D39"/>
    <w:rsid w:val="00B4036C"/>
    <w:rsid w:val="00B408A2"/>
    <w:rsid w:val="00B40F99"/>
    <w:rsid w:val="00B41F5A"/>
    <w:rsid w:val="00B42174"/>
    <w:rsid w:val="00B4221A"/>
    <w:rsid w:val="00B4221B"/>
    <w:rsid w:val="00B4235F"/>
    <w:rsid w:val="00B438DA"/>
    <w:rsid w:val="00B43C05"/>
    <w:rsid w:val="00B4620E"/>
    <w:rsid w:val="00B468AD"/>
    <w:rsid w:val="00B46B4C"/>
    <w:rsid w:val="00B46FA1"/>
    <w:rsid w:val="00B47350"/>
    <w:rsid w:val="00B513EC"/>
    <w:rsid w:val="00B515D4"/>
    <w:rsid w:val="00B524D6"/>
    <w:rsid w:val="00B530AF"/>
    <w:rsid w:val="00B53FED"/>
    <w:rsid w:val="00B55FE4"/>
    <w:rsid w:val="00B56E3A"/>
    <w:rsid w:val="00B57E15"/>
    <w:rsid w:val="00B6007B"/>
    <w:rsid w:val="00B60DA9"/>
    <w:rsid w:val="00B61848"/>
    <w:rsid w:val="00B619F6"/>
    <w:rsid w:val="00B61ADB"/>
    <w:rsid w:val="00B625C0"/>
    <w:rsid w:val="00B627B3"/>
    <w:rsid w:val="00B62956"/>
    <w:rsid w:val="00B629CE"/>
    <w:rsid w:val="00B62E6C"/>
    <w:rsid w:val="00B6327E"/>
    <w:rsid w:val="00B6556C"/>
    <w:rsid w:val="00B65B3C"/>
    <w:rsid w:val="00B669C1"/>
    <w:rsid w:val="00B676D4"/>
    <w:rsid w:val="00B70C68"/>
    <w:rsid w:val="00B72FAA"/>
    <w:rsid w:val="00B73E1D"/>
    <w:rsid w:val="00B74920"/>
    <w:rsid w:val="00B76BBF"/>
    <w:rsid w:val="00B76DED"/>
    <w:rsid w:val="00B774A5"/>
    <w:rsid w:val="00B77DF7"/>
    <w:rsid w:val="00B808CD"/>
    <w:rsid w:val="00B8134A"/>
    <w:rsid w:val="00B816B1"/>
    <w:rsid w:val="00B81BF9"/>
    <w:rsid w:val="00B81E82"/>
    <w:rsid w:val="00B83132"/>
    <w:rsid w:val="00B834AA"/>
    <w:rsid w:val="00B836F7"/>
    <w:rsid w:val="00B83883"/>
    <w:rsid w:val="00B83B91"/>
    <w:rsid w:val="00B83C39"/>
    <w:rsid w:val="00B841FD"/>
    <w:rsid w:val="00B844A3"/>
    <w:rsid w:val="00B84B03"/>
    <w:rsid w:val="00B84B42"/>
    <w:rsid w:val="00B8576D"/>
    <w:rsid w:val="00B85FCD"/>
    <w:rsid w:val="00B87171"/>
    <w:rsid w:val="00B87451"/>
    <w:rsid w:val="00B87B4B"/>
    <w:rsid w:val="00B87E43"/>
    <w:rsid w:val="00B87F01"/>
    <w:rsid w:val="00B9015A"/>
    <w:rsid w:val="00B908F0"/>
    <w:rsid w:val="00B91E2C"/>
    <w:rsid w:val="00B93188"/>
    <w:rsid w:val="00B935BC"/>
    <w:rsid w:val="00B9430E"/>
    <w:rsid w:val="00B955F7"/>
    <w:rsid w:val="00B9589B"/>
    <w:rsid w:val="00B958F5"/>
    <w:rsid w:val="00B95AA6"/>
    <w:rsid w:val="00B965E4"/>
    <w:rsid w:val="00B9666B"/>
    <w:rsid w:val="00B9669E"/>
    <w:rsid w:val="00B9718C"/>
    <w:rsid w:val="00B97547"/>
    <w:rsid w:val="00BA1062"/>
    <w:rsid w:val="00BA142E"/>
    <w:rsid w:val="00BA1D7F"/>
    <w:rsid w:val="00BA1EF3"/>
    <w:rsid w:val="00BA25EC"/>
    <w:rsid w:val="00BA2A10"/>
    <w:rsid w:val="00BA2C0E"/>
    <w:rsid w:val="00BA2C51"/>
    <w:rsid w:val="00BA42AE"/>
    <w:rsid w:val="00BA5343"/>
    <w:rsid w:val="00BA5BC9"/>
    <w:rsid w:val="00BA6030"/>
    <w:rsid w:val="00BA6228"/>
    <w:rsid w:val="00BA6831"/>
    <w:rsid w:val="00BA7799"/>
    <w:rsid w:val="00BA7AF5"/>
    <w:rsid w:val="00BB0250"/>
    <w:rsid w:val="00BB03AF"/>
    <w:rsid w:val="00BB201C"/>
    <w:rsid w:val="00BB24E0"/>
    <w:rsid w:val="00BB2AAC"/>
    <w:rsid w:val="00BB38A0"/>
    <w:rsid w:val="00BB3E44"/>
    <w:rsid w:val="00BB5129"/>
    <w:rsid w:val="00BB51C9"/>
    <w:rsid w:val="00BB52A7"/>
    <w:rsid w:val="00BB5E86"/>
    <w:rsid w:val="00BB78A6"/>
    <w:rsid w:val="00BC0BC5"/>
    <w:rsid w:val="00BC14FA"/>
    <w:rsid w:val="00BC3BFE"/>
    <w:rsid w:val="00BC3FD6"/>
    <w:rsid w:val="00BC4290"/>
    <w:rsid w:val="00BC628B"/>
    <w:rsid w:val="00BC65B7"/>
    <w:rsid w:val="00BC6F4E"/>
    <w:rsid w:val="00BD1D62"/>
    <w:rsid w:val="00BD2685"/>
    <w:rsid w:val="00BD2CDF"/>
    <w:rsid w:val="00BD33CC"/>
    <w:rsid w:val="00BD4086"/>
    <w:rsid w:val="00BD41F0"/>
    <w:rsid w:val="00BD5091"/>
    <w:rsid w:val="00BD5235"/>
    <w:rsid w:val="00BD5B2A"/>
    <w:rsid w:val="00BD5E0A"/>
    <w:rsid w:val="00BD6BF2"/>
    <w:rsid w:val="00BD7ACA"/>
    <w:rsid w:val="00BE29BE"/>
    <w:rsid w:val="00BE456D"/>
    <w:rsid w:val="00BE461D"/>
    <w:rsid w:val="00BE4A9F"/>
    <w:rsid w:val="00BE4E98"/>
    <w:rsid w:val="00BE6208"/>
    <w:rsid w:val="00BE69A7"/>
    <w:rsid w:val="00BE7285"/>
    <w:rsid w:val="00BE7330"/>
    <w:rsid w:val="00BE7536"/>
    <w:rsid w:val="00BF0BD4"/>
    <w:rsid w:val="00BF16FE"/>
    <w:rsid w:val="00BF1DDD"/>
    <w:rsid w:val="00BF2D82"/>
    <w:rsid w:val="00BF2FB0"/>
    <w:rsid w:val="00BF4367"/>
    <w:rsid w:val="00BF44F7"/>
    <w:rsid w:val="00BF497D"/>
    <w:rsid w:val="00BF4CA0"/>
    <w:rsid w:val="00BF4E72"/>
    <w:rsid w:val="00BF569A"/>
    <w:rsid w:val="00C00B5B"/>
    <w:rsid w:val="00C0102D"/>
    <w:rsid w:val="00C0297E"/>
    <w:rsid w:val="00C02B16"/>
    <w:rsid w:val="00C02BA6"/>
    <w:rsid w:val="00C02E61"/>
    <w:rsid w:val="00C03E5B"/>
    <w:rsid w:val="00C04C00"/>
    <w:rsid w:val="00C05293"/>
    <w:rsid w:val="00C05C46"/>
    <w:rsid w:val="00C06664"/>
    <w:rsid w:val="00C07BA2"/>
    <w:rsid w:val="00C07D79"/>
    <w:rsid w:val="00C101BB"/>
    <w:rsid w:val="00C1061B"/>
    <w:rsid w:val="00C109CA"/>
    <w:rsid w:val="00C1135F"/>
    <w:rsid w:val="00C1144B"/>
    <w:rsid w:val="00C123D1"/>
    <w:rsid w:val="00C13640"/>
    <w:rsid w:val="00C138D6"/>
    <w:rsid w:val="00C14691"/>
    <w:rsid w:val="00C14710"/>
    <w:rsid w:val="00C14832"/>
    <w:rsid w:val="00C14A32"/>
    <w:rsid w:val="00C161C8"/>
    <w:rsid w:val="00C16890"/>
    <w:rsid w:val="00C172E9"/>
    <w:rsid w:val="00C175C9"/>
    <w:rsid w:val="00C17983"/>
    <w:rsid w:val="00C17D88"/>
    <w:rsid w:val="00C207A3"/>
    <w:rsid w:val="00C2082C"/>
    <w:rsid w:val="00C216AE"/>
    <w:rsid w:val="00C218EC"/>
    <w:rsid w:val="00C231E3"/>
    <w:rsid w:val="00C2326C"/>
    <w:rsid w:val="00C23E33"/>
    <w:rsid w:val="00C25CE2"/>
    <w:rsid w:val="00C2777A"/>
    <w:rsid w:val="00C27D5D"/>
    <w:rsid w:val="00C3092F"/>
    <w:rsid w:val="00C30A29"/>
    <w:rsid w:val="00C3135F"/>
    <w:rsid w:val="00C31720"/>
    <w:rsid w:val="00C318FC"/>
    <w:rsid w:val="00C31A9F"/>
    <w:rsid w:val="00C32FEC"/>
    <w:rsid w:val="00C330D4"/>
    <w:rsid w:val="00C33BB2"/>
    <w:rsid w:val="00C33E91"/>
    <w:rsid w:val="00C34442"/>
    <w:rsid w:val="00C358BF"/>
    <w:rsid w:val="00C373E4"/>
    <w:rsid w:val="00C37D31"/>
    <w:rsid w:val="00C4088F"/>
    <w:rsid w:val="00C40945"/>
    <w:rsid w:val="00C41139"/>
    <w:rsid w:val="00C41C75"/>
    <w:rsid w:val="00C41DFB"/>
    <w:rsid w:val="00C4221B"/>
    <w:rsid w:val="00C426A7"/>
    <w:rsid w:val="00C42887"/>
    <w:rsid w:val="00C42A44"/>
    <w:rsid w:val="00C42FEB"/>
    <w:rsid w:val="00C4302D"/>
    <w:rsid w:val="00C43C5B"/>
    <w:rsid w:val="00C440A5"/>
    <w:rsid w:val="00C4449E"/>
    <w:rsid w:val="00C45046"/>
    <w:rsid w:val="00C45271"/>
    <w:rsid w:val="00C4582A"/>
    <w:rsid w:val="00C45BE2"/>
    <w:rsid w:val="00C479FC"/>
    <w:rsid w:val="00C506A5"/>
    <w:rsid w:val="00C521A6"/>
    <w:rsid w:val="00C52701"/>
    <w:rsid w:val="00C52DE4"/>
    <w:rsid w:val="00C5335B"/>
    <w:rsid w:val="00C5342C"/>
    <w:rsid w:val="00C53B7E"/>
    <w:rsid w:val="00C53BD6"/>
    <w:rsid w:val="00C53E05"/>
    <w:rsid w:val="00C545C6"/>
    <w:rsid w:val="00C54874"/>
    <w:rsid w:val="00C54947"/>
    <w:rsid w:val="00C54B1F"/>
    <w:rsid w:val="00C54CB2"/>
    <w:rsid w:val="00C55146"/>
    <w:rsid w:val="00C55182"/>
    <w:rsid w:val="00C5527F"/>
    <w:rsid w:val="00C56699"/>
    <w:rsid w:val="00C56B12"/>
    <w:rsid w:val="00C56EF0"/>
    <w:rsid w:val="00C57C24"/>
    <w:rsid w:val="00C57EB8"/>
    <w:rsid w:val="00C607C2"/>
    <w:rsid w:val="00C60B36"/>
    <w:rsid w:val="00C60CAA"/>
    <w:rsid w:val="00C61214"/>
    <w:rsid w:val="00C61540"/>
    <w:rsid w:val="00C61C85"/>
    <w:rsid w:val="00C634DB"/>
    <w:rsid w:val="00C639C7"/>
    <w:rsid w:val="00C63BBD"/>
    <w:rsid w:val="00C63F9B"/>
    <w:rsid w:val="00C64CDB"/>
    <w:rsid w:val="00C654D7"/>
    <w:rsid w:val="00C65E75"/>
    <w:rsid w:val="00C65F5D"/>
    <w:rsid w:val="00C65F75"/>
    <w:rsid w:val="00C66199"/>
    <w:rsid w:val="00C66329"/>
    <w:rsid w:val="00C6679C"/>
    <w:rsid w:val="00C7006B"/>
    <w:rsid w:val="00C70BC4"/>
    <w:rsid w:val="00C70DBC"/>
    <w:rsid w:val="00C70EB1"/>
    <w:rsid w:val="00C72E31"/>
    <w:rsid w:val="00C733D4"/>
    <w:rsid w:val="00C74125"/>
    <w:rsid w:val="00C74756"/>
    <w:rsid w:val="00C74DC9"/>
    <w:rsid w:val="00C75F6F"/>
    <w:rsid w:val="00C7682C"/>
    <w:rsid w:val="00C76D47"/>
    <w:rsid w:val="00C77501"/>
    <w:rsid w:val="00C806CB"/>
    <w:rsid w:val="00C80A7F"/>
    <w:rsid w:val="00C80F7F"/>
    <w:rsid w:val="00C81012"/>
    <w:rsid w:val="00C82067"/>
    <w:rsid w:val="00C823BF"/>
    <w:rsid w:val="00C82A67"/>
    <w:rsid w:val="00C82F9F"/>
    <w:rsid w:val="00C83940"/>
    <w:rsid w:val="00C83D31"/>
    <w:rsid w:val="00C83DF5"/>
    <w:rsid w:val="00C84E9F"/>
    <w:rsid w:val="00C85887"/>
    <w:rsid w:val="00C85923"/>
    <w:rsid w:val="00C85C42"/>
    <w:rsid w:val="00C86C45"/>
    <w:rsid w:val="00C8757B"/>
    <w:rsid w:val="00C902E9"/>
    <w:rsid w:val="00C90646"/>
    <w:rsid w:val="00C913B9"/>
    <w:rsid w:val="00C92683"/>
    <w:rsid w:val="00C929C0"/>
    <w:rsid w:val="00C929C4"/>
    <w:rsid w:val="00C93274"/>
    <w:rsid w:val="00C933A4"/>
    <w:rsid w:val="00C94760"/>
    <w:rsid w:val="00C9595D"/>
    <w:rsid w:val="00C95FD4"/>
    <w:rsid w:val="00C969ED"/>
    <w:rsid w:val="00C97175"/>
    <w:rsid w:val="00C9740F"/>
    <w:rsid w:val="00CA0459"/>
    <w:rsid w:val="00CA1BF5"/>
    <w:rsid w:val="00CA2134"/>
    <w:rsid w:val="00CA2299"/>
    <w:rsid w:val="00CA2558"/>
    <w:rsid w:val="00CA2819"/>
    <w:rsid w:val="00CA3480"/>
    <w:rsid w:val="00CA373E"/>
    <w:rsid w:val="00CA3D29"/>
    <w:rsid w:val="00CA406A"/>
    <w:rsid w:val="00CA4D53"/>
    <w:rsid w:val="00CA4E84"/>
    <w:rsid w:val="00CA52C6"/>
    <w:rsid w:val="00CB0AD5"/>
    <w:rsid w:val="00CB12F4"/>
    <w:rsid w:val="00CB2451"/>
    <w:rsid w:val="00CB2C01"/>
    <w:rsid w:val="00CB30C5"/>
    <w:rsid w:val="00CB335B"/>
    <w:rsid w:val="00CB38A6"/>
    <w:rsid w:val="00CB4570"/>
    <w:rsid w:val="00CB45EC"/>
    <w:rsid w:val="00CB45F0"/>
    <w:rsid w:val="00CB4BDE"/>
    <w:rsid w:val="00CB4E69"/>
    <w:rsid w:val="00CB5766"/>
    <w:rsid w:val="00CB5BFE"/>
    <w:rsid w:val="00CB5C13"/>
    <w:rsid w:val="00CB6344"/>
    <w:rsid w:val="00CB63EE"/>
    <w:rsid w:val="00CB6B51"/>
    <w:rsid w:val="00CC0952"/>
    <w:rsid w:val="00CC0EF3"/>
    <w:rsid w:val="00CC12B7"/>
    <w:rsid w:val="00CC1772"/>
    <w:rsid w:val="00CC2305"/>
    <w:rsid w:val="00CC2D1D"/>
    <w:rsid w:val="00CC328F"/>
    <w:rsid w:val="00CC34FD"/>
    <w:rsid w:val="00CC36EB"/>
    <w:rsid w:val="00CC5AC8"/>
    <w:rsid w:val="00CC7615"/>
    <w:rsid w:val="00CD0176"/>
    <w:rsid w:val="00CD1248"/>
    <w:rsid w:val="00CD13FE"/>
    <w:rsid w:val="00CD18E2"/>
    <w:rsid w:val="00CD1C48"/>
    <w:rsid w:val="00CD24BA"/>
    <w:rsid w:val="00CD2EB7"/>
    <w:rsid w:val="00CD327A"/>
    <w:rsid w:val="00CD412D"/>
    <w:rsid w:val="00CD5D61"/>
    <w:rsid w:val="00CD6278"/>
    <w:rsid w:val="00CD664F"/>
    <w:rsid w:val="00CD7777"/>
    <w:rsid w:val="00CD7EC3"/>
    <w:rsid w:val="00CE0BB7"/>
    <w:rsid w:val="00CE1497"/>
    <w:rsid w:val="00CE1514"/>
    <w:rsid w:val="00CE1670"/>
    <w:rsid w:val="00CE3E85"/>
    <w:rsid w:val="00CE564C"/>
    <w:rsid w:val="00CE5A0A"/>
    <w:rsid w:val="00CE5A5D"/>
    <w:rsid w:val="00CE6207"/>
    <w:rsid w:val="00CE6853"/>
    <w:rsid w:val="00CE6BBE"/>
    <w:rsid w:val="00CF013E"/>
    <w:rsid w:val="00CF0640"/>
    <w:rsid w:val="00CF1E1D"/>
    <w:rsid w:val="00CF1F62"/>
    <w:rsid w:val="00CF2055"/>
    <w:rsid w:val="00CF23CC"/>
    <w:rsid w:val="00CF2A4D"/>
    <w:rsid w:val="00CF3AA9"/>
    <w:rsid w:val="00CF3D07"/>
    <w:rsid w:val="00CF425F"/>
    <w:rsid w:val="00CF42D5"/>
    <w:rsid w:val="00CF43D4"/>
    <w:rsid w:val="00CF45C4"/>
    <w:rsid w:val="00CF6CE8"/>
    <w:rsid w:val="00CF6D2E"/>
    <w:rsid w:val="00CF71A4"/>
    <w:rsid w:val="00CF728F"/>
    <w:rsid w:val="00CF777F"/>
    <w:rsid w:val="00CF7C43"/>
    <w:rsid w:val="00D00330"/>
    <w:rsid w:val="00D00E53"/>
    <w:rsid w:val="00D00EA0"/>
    <w:rsid w:val="00D0139B"/>
    <w:rsid w:val="00D02E88"/>
    <w:rsid w:val="00D0308F"/>
    <w:rsid w:val="00D0339F"/>
    <w:rsid w:val="00D03903"/>
    <w:rsid w:val="00D04B04"/>
    <w:rsid w:val="00D04DA3"/>
    <w:rsid w:val="00D06518"/>
    <w:rsid w:val="00D067A5"/>
    <w:rsid w:val="00D06B96"/>
    <w:rsid w:val="00D06EF4"/>
    <w:rsid w:val="00D073A4"/>
    <w:rsid w:val="00D0758C"/>
    <w:rsid w:val="00D10836"/>
    <w:rsid w:val="00D10A49"/>
    <w:rsid w:val="00D11097"/>
    <w:rsid w:val="00D1156D"/>
    <w:rsid w:val="00D11CC4"/>
    <w:rsid w:val="00D11DF0"/>
    <w:rsid w:val="00D11ECB"/>
    <w:rsid w:val="00D12046"/>
    <w:rsid w:val="00D1255B"/>
    <w:rsid w:val="00D12830"/>
    <w:rsid w:val="00D12BDC"/>
    <w:rsid w:val="00D135C6"/>
    <w:rsid w:val="00D13942"/>
    <w:rsid w:val="00D14337"/>
    <w:rsid w:val="00D146F7"/>
    <w:rsid w:val="00D15272"/>
    <w:rsid w:val="00D16157"/>
    <w:rsid w:val="00D166BB"/>
    <w:rsid w:val="00D20E39"/>
    <w:rsid w:val="00D20E57"/>
    <w:rsid w:val="00D20FF6"/>
    <w:rsid w:val="00D227F4"/>
    <w:rsid w:val="00D22F54"/>
    <w:rsid w:val="00D234E5"/>
    <w:rsid w:val="00D236A2"/>
    <w:rsid w:val="00D237CA"/>
    <w:rsid w:val="00D244A2"/>
    <w:rsid w:val="00D24CDF"/>
    <w:rsid w:val="00D25738"/>
    <w:rsid w:val="00D2731B"/>
    <w:rsid w:val="00D27CE1"/>
    <w:rsid w:val="00D27DAC"/>
    <w:rsid w:val="00D27DAE"/>
    <w:rsid w:val="00D300B1"/>
    <w:rsid w:val="00D3015B"/>
    <w:rsid w:val="00D30C6A"/>
    <w:rsid w:val="00D313A7"/>
    <w:rsid w:val="00D32164"/>
    <w:rsid w:val="00D32447"/>
    <w:rsid w:val="00D342C8"/>
    <w:rsid w:val="00D34F76"/>
    <w:rsid w:val="00D35E7D"/>
    <w:rsid w:val="00D367FB"/>
    <w:rsid w:val="00D36CF1"/>
    <w:rsid w:val="00D36F26"/>
    <w:rsid w:val="00D370A4"/>
    <w:rsid w:val="00D37F5A"/>
    <w:rsid w:val="00D40CBF"/>
    <w:rsid w:val="00D41133"/>
    <w:rsid w:val="00D415EE"/>
    <w:rsid w:val="00D416A3"/>
    <w:rsid w:val="00D41C88"/>
    <w:rsid w:val="00D426AB"/>
    <w:rsid w:val="00D42823"/>
    <w:rsid w:val="00D42877"/>
    <w:rsid w:val="00D438F3"/>
    <w:rsid w:val="00D45ED8"/>
    <w:rsid w:val="00D45FE6"/>
    <w:rsid w:val="00D46614"/>
    <w:rsid w:val="00D46BF5"/>
    <w:rsid w:val="00D50BB4"/>
    <w:rsid w:val="00D513C8"/>
    <w:rsid w:val="00D52894"/>
    <w:rsid w:val="00D529FD"/>
    <w:rsid w:val="00D52BFD"/>
    <w:rsid w:val="00D538F5"/>
    <w:rsid w:val="00D53E2C"/>
    <w:rsid w:val="00D542B7"/>
    <w:rsid w:val="00D54C2E"/>
    <w:rsid w:val="00D55341"/>
    <w:rsid w:val="00D556E2"/>
    <w:rsid w:val="00D564E5"/>
    <w:rsid w:val="00D577AD"/>
    <w:rsid w:val="00D579A3"/>
    <w:rsid w:val="00D600AF"/>
    <w:rsid w:val="00D601C5"/>
    <w:rsid w:val="00D60A09"/>
    <w:rsid w:val="00D61409"/>
    <w:rsid w:val="00D6194F"/>
    <w:rsid w:val="00D63911"/>
    <w:rsid w:val="00D63AE4"/>
    <w:rsid w:val="00D6425F"/>
    <w:rsid w:val="00D64A29"/>
    <w:rsid w:val="00D650F8"/>
    <w:rsid w:val="00D656B0"/>
    <w:rsid w:val="00D658E1"/>
    <w:rsid w:val="00D661BD"/>
    <w:rsid w:val="00D67006"/>
    <w:rsid w:val="00D70FE2"/>
    <w:rsid w:val="00D720B2"/>
    <w:rsid w:val="00D72319"/>
    <w:rsid w:val="00D72358"/>
    <w:rsid w:val="00D743B1"/>
    <w:rsid w:val="00D7474A"/>
    <w:rsid w:val="00D7484D"/>
    <w:rsid w:val="00D74AE0"/>
    <w:rsid w:val="00D75367"/>
    <w:rsid w:val="00D75453"/>
    <w:rsid w:val="00D759F4"/>
    <w:rsid w:val="00D764B9"/>
    <w:rsid w:val="00D767CB"/>
    <w:rsid w:val="00D77142"/>
    <w:rsid w:val="00D80B2B"/>
    <w:rsid w:val="00D80E35"/>
    <w:rsid w:val="00D80EDF"/>
    <w:rsid w:val="00D82472"/>
    <w:rsid w:val="00D83CDB"/>
    <w:rsid w:val="00D84309"/>
    <w:rsid w:val="00D8478B"/>
    <w:rsid w:val="00D85467"/>
    <w:rsid w:val="00D857DB"/>
    <w:rsid w:val="00D85835"/>
    <w:rsid w:val="00D86183"/>
    <w:rsid w:val="00D8693E"/>
    <w:rsid w:val="00D86F80"/>
    <w:rsid w:val="00D87290"/>
    <w:rsid w:val="00D87850"/>
    <w:rsid w:val="00D907E6"/>
    <w:rsid w:val="00D91AA2"/>
    <w:rsid w:val="00D92DE1"/>
    <w:rsid w:val="00D92F32"/>
    <w:rsid w:val="00D92F5B"/>
    <w:rsid w:val="00D957B3"/>
    <w:rsid w:val="00D957E5"/>
    <w:rsid w:val="00D9628B"/>
    <w:rsid w:val="00D96E8E"/>
    <w:rsid w:val="00DA2214"/>
    <w:rsid w:val="00DA270D"/>
    <w:rsid w:val="00DA34A3"/>
    <w:rsid w:val="00DA3B18"/>
    <w:rsid w:val="00DA3CD8"/>
    <w:rsid w:val="00DA3F80"/>
    <w:rsid w:val="00DA4750"/>
    <w:rsid w:val="00DA5475"/>
    <w:rsid w:val="00DA54F6"/>
    <w:rsid w:val="00DA580E"/>
    <w:rsid w:val="00DA61A1"/>
    <w:rsid w:val="00DA6C43"/>
    <w:rsid w:val="00DA75EF"/>
    <w:rsid w:val="00DA7AF5"/>
    <w:rsid w:val="00DA7C9E"/>
    <w:rsid w:val="00DA7F1B"/>
    <w:rsid w:val="00DB1143"/>
    <w:rsid w:val="00DB12CC"/>
    <w:rsid w:val="00DB1B77"/>
    <w:rsid w:val="00DB207F"/>
    <w:rsid w:val="00DB3916"/>
    <w:rsid w:val="00DB3C4C"/>
    <w:rsid w:val="00DB4F27"/>
    <w:rsid w:val="00DB5CA2"/>
    <w:rsid w:val="00DB6126"/>
    <w:rsid w:val="00DB6D15"/>
    <w:rsid w:val="00DB6F4B"/>
    <w:rsid w:val="00DB713C"/>
    <w:rsid w:val="00DB72B9"/>
    <w:rsid w:val="00DB73FA"/>
    <w:rsid w:val="00DB74BB"/>
    <w:rsid w:val="00DB767F"/>
    <w:rsid w:val="00DB7856"/>
    <w:rsid w:val="00DB7DEA"/>
    <w:rsid w:val="00DC1E18"/>
    <w:rsid w:val="00DC1EC6"/>
    <w:rsid w:val="00DC20BA"/>
    <w:rsid w:val="00DC2A9B"/>
    <w:rsid w:val="00DC4834"/>
    <w:rsid w:val="00DC668E"/>
    <w:rsid w:val="00DC7832"/>
    <w:rsid w:val="00DD05D5"/>
    <w:rsid w:val="00DD173B"/>
    <w:rsid w:val="00DD1751"/>
    <w:rsid w:val="00DD180E"/>
    <w:rsid w:val="00DD1B52"/>
    <w:rsid w:val="00DD1C40"/>
    <w:rsid w:val="00DD1C53"/>
    <w:rsid w:val="00DD38FD"/>
    <w:rsid w:val="00DD5834"/>
    <w:rsid w:val="00DD5F21"/>
    <w:rsid w:val="00DE3A5E"/>
    <w:rsid w:val="00DE3E20"/>
    <w:rsid w:val="00DE4091"/>
    <w:rsid w:val="00DE4E7C"/>
    <w:rsid w:val="00DE7CC2"/>
    <w:rsid w:val="00DE7E97"/>
    <w:rsid w:val="00DF0163"/>
    <w:rsid w:val="00DF0CF2"/>
    <w:rsid w:val="00DF148E"/>
    <w:rsid w:val="00DF1606"/>
    <w:rsid w:val="00DF2079"/>
    <w:rsid w:val="00DF33CC"/>
    <w:rsid w:val="00DF38B5"/>
    <w:rsid w:val="00DF3FEB"/>
    <w:rsid w:val="00DF3FEF"/>
    <w:rsid w:val="00DF46D3"/>
    <w:rsid w:val="00DF5010"/>
    <w:rsid w:val="00DF5025"/>
    <w:rsid w:val="00DF5464"/>
    <w:rsid w:val="00DF54F6"/>
    <w:rsid w:val="00DF6C76"/>
    <w:rsid w:val="00DF700E"/>
    <w:rsid w:val="00DF7DD3"/>
    <w:rsid w:val="00E00A7C"/>
    <w:rsid w:val="00E01478"/>
    <w:rsid w:val="00E02E1C"/>
    <w:rsid w:val="00E048C1"/>
    <w:rsid w:val="00E04B8E"/>
    <w:rsid w:val="00E053FB"/>
    <w:rsid w:val="00E05D08"/>
    <w:rsid w:val="00E066B6"/>
    <w:rsid w:val="00E0673D"/>
    <w:rsid w:val="00E07C95"/>
    <w:rsid w:val="00E1158C"/>
    <w:rsid w:val="00E11708"/>
    <w:rsid w:val="00E11FAD"/>
    <w:rsid w:val="00E1248E"/>
    <w:rsid w:val="00E13A6A"/>
    <w:rsid w:val="00E1426A"/>
    <w:rsid w:val="00E145FC"/>
    <w:rsid w:val="00E14E56"/>
    <w:rsid w:val="00E154DB"/>
    <w:rsid w:val="00E15C65"/>
    <w:rsid w:val="00E15FA3"/>
    <w:rsid w:val="00E161B8"/>
    <w:rsid w:val="00E16A8E"/>
    <w:rsid w:val="00E174F8"/>
    <w:rsid w:val="00E2170A"/>
    <w:rsid w:val="00E21DF9"/>
    <w:rsid w:val="00E21F21"/>
    <w:rsid w:val="00E237E6"/>
    <w:rsid w:val="00E24BA7"/>
    <w:rsid w:val="00E25279"/>
    <w:rsid w:val="00E253AB"/>
    <w:rsid w:val="00E25B6B"/>
    <w:rsid w:val="00E25F73"/>
    <w:rsid w:val="00E2613B"/>
    <w:rsid w:val="00E2682E"/>
    <w:rsid w:val="00E26B50"/>
    <w:rsid w:val="00E27190"/>
    <w:rsid w:val="00E2721D"/>
    <w:rsid w:val="00E27805"/>
    <w:rsid w:val="00E3080E"/>
    <w:rsid w:val="00E3093D"/>
    <w:rsid w:val="00E30D08"/>
    <w:rsid w:val="00E311C7"/>
    <w:rsid w:val="00E31267"/>
    <w:rsid w:val="00E31484"/>
    <w:rsid w:val="00E31D2A"/>
    <w:rsid w:val="00E32336"/>
    <w:rsid w:val="00E32865"/>
    <w:rsid w:val="00E32FD0"/>
    <w:rsid w:val="00E335AD"/>
    <w:rsid w:val="00E35008"/>
    <w:rsid w:val="00E356CC"/>
    <w:rsid w:val="00E35FFB"/>
    <w:rsid w:val="00E3603C"/>
    <w:rsid w:val="00E3623F"/>
    <w:rsid w:val="00E37632"/>
    <w:rsid w:val="00E410A1"/>
    <w:rsid w:val="00E4115F"/>
    <w:rsid w:val="00E41236"/>
    <w:rsid w:val="00E41A46"/>
    <w:rsid w:val="00E41C39"/>
    <w:rsid w:val="00E42B35"/>
    <w:rsid w:val="00E43FDD"/>
    <w:rsid w:val="00E4469A"/>
    <w:rsid w:val="00E4543F"/>
    <w:rsid w:val="00E45DCF"/>
    <w:rsid w:val="00E46436"/>
    <w:rsid w:val="00E46897"/>
    <w:rsid w:val="00E46F31"/>
    <w:rsid w:val="00E4734A"/>
    <w:rsid w:val="00E474E7"/>
    <w:rsid w:val="00E47B43"/>
    <w:rsid w:val="00E47FA3"/>
    <w:rsid w:val="00E50186"/>
    <w:rsid w:val="00E51B53"/>
    <w:rsid w:val="00E51E4C"/>
    <w:rsid w:val="00E52447"/>
    <w:rsid w:val="00E53163"/>
    <w:rsid w:val="00E53406"/>
    <w:rsid w:val="00E53DAB"/>
    <w:rsid w:val="00E549D8"/>
    <w:rsid w:val="00E54C1F"/>
    <w:rsid w:val="00E5514B"/>
    <w:rsid w:val="00E5631B"/>
    <w:rsid w:val="00E60210"/>
    <w:rsid w:val="00E60D6B"/>
    <w:rsid w:val="00E631D7"/>
    <w:rsid w:val="00E64243"/>
    <w:rsid w:val="00E647C1"/>
    <w:rsid w:val="00E654BB"/>
    <w:rsid w:val="00E65E98"/>
    <w:rsid w:val="00E66199"/>
    <w:rsid w:val="00E66C5F"/>
    <w:rsid w:val="00E66CC8"/>
    <w:rsid w:val="00E66EA0"/>
    <w:rsid w:val="00E66F18"/>
    <w:rsid w:val="00E67055"/>
    <w:rsid w:val="00E67931"/>
    <w:rsid w:val="00E67EF2"/>
    <w:rsid w:val="00E701C8"/>
    <w:rsid w:val="00E70ECA"/>
    <w:rsid w:val="00E70F63"/>
    <w:rsid w:val="00E7133D"/>
    <w:rsid w:val="00E7152D"/>
    <w:rsid w:val="00E71883"/>
    <w:rsid w:val="00E72E23"/>
    <w:rsid w:val="00E73307"/>
    <w:rsid w:val="00E73BC5"/>
    <w:rsid w:val="00E74688"/>
    <w:rsid w:val="00E753DB"/>
    <w:rsid w:val="00E754D1"/>
    <w:rsid w:val="00E755FF"/>
    <w:rsid w:val="00E75A49"/>
    <w:rsid w:val="00E75E59"/>
    <w:rsid w:val="00E76FB5"/>
    <w:rsid w:val="00E80DD5"/>
    <w:rsid w:val="00E80F83"/>
    <w:rsid w:val="00E81160"/>
    <w:rsid w:val="00E834F9"/>
    <w:rsid w:val="00E83769"/>
    <w:rsid w:val="00E8376B"/>
    <w:rsid w:val="00E853F4"/>
    <w:rsid w:val="00E85654"/>
    <w:rsid w:val="00E8566F"/>
    <w:rsid w:val="00E85811"/>
    <w:rsid w:val="00E869EA"/>
    <w:rsid w:val="00E86A5A"/>
    <w:rsid w:val="00E86C9E"/>
    <w:rsid w:val="00E86F82"/>
    <w:rsid w:val="00E87D68"/>
    <w:rsid w:val="00E907EE"/>
    <w:rsid w:val="00E90EBB"/>
    <w:rsid w:val="00E910BD"/>
    <w:rsid w:val="00E9142A"/>
    <w:rsid w:val="00E914AD"/>
    <w:rsid w:val="00E9163D"/>
    <w:rsid w:val="00E916DC"/>
    <w:rsid w:val="00E92799"/>
    <w:rsid w:val="00E92E5B"/>
    <w:rsid w:val="00E92E5F"/>
    <w:rsid w:val="00E931A8"/>
    <w:rsid w:val="00E94336"/>
    <w:rsid w:val="00E9434E"/>
    <w:rsid w:val="00E94EFA"/>
    <w:rsid w:val="00E9512A"/>
    <w:rsid w:val="00E95137"/>
    <w:rsid w:val="00E9529B"/>
    <w:rsid w:val="00E96749"/>
    <w:rsid w:val="00E973D6"/>
    <w:rsid w:val="00E97745"/>
    <w:rsid w:val="00E977D0"/>
    <w:rsid w:val="00E97D3C"/>
    <w:rsid w:val="00EA043D"/>
    <w:rsid w:val="00EA1359"/>
    <w:rsid w:val="00EA149E"/>
    <w:rsid w:val="00EA18F3"/>
    <w:rsid w:val="00EA315C"/>
    <w:rsid w:val="00EA3215"/>
    <w:rsid w:val="00EA3F05"/>
    <w:rsid w:val="00EA5A8A"/>
    <w:rsid w:val="00EA7418"/>
    <w:rsid w:val="00EA7BD5"/>
    <w:rsid w:val="00EA7C17"/>
    <w:rsid w:val="00EB251A"/>
    <w:rsid w:val="00EB283F"/>
    <w:rsid w:val="00EB2AC9"/>
    <w:rsid w:val="00EB30B3"/>
    <w:rsid w:val="00EB30B7"/>
    <w:rsid w:val="00EB31C7"/>
    <w:rsid w:val="00EB3D37"/>
    <w:rsid w:val="00EB530D"/>
    <w:rsid w:val="00EB53E4"/>
    <w:rsid w:val="00EB6064"/>
    <w:rsid w:val="00EB6270"/>
    <w:rsid w:val="00EB6B77"/>
    <w:rsid w:val="00EB7232"/>
    <w:rsid w:val="00EC04B9"/>
    <w:rsid w:val="00EC165C"/>
    <w:rsid w:val="00EC2AEB"/>
    <w:rsid w:val="00EC2B11"/>
    <w:rsid w:val="00EC2FB9"/>
    <w:rsid w:val="00EC37F9"/>
    <w:rsid w:val="00EC3890"/>
    <w:rsid w:val="00EC3FA8"/>
    <w:rsid w:val="00EC496F"/>
    <w:rsid w:val="00EC4AEF"/>
    <w:rsid w:val="00EC4F26"/>
    <w:rsid w:val="00EC530D"/>
    <w:rsid w:val="00EC6308"/>
    <w:rsid w:val="00EC68DD"/>
    <w:rsid w:val="00EC7423"/>
    <w:rsid w:val="00EC791D"/>
    <w:rsid w:val="00ED150D"/>
    <w:rsid w:val="00ED16A5"/>
    <w:rsid w:val="00ED20A1"/>
    <w:rsid w:val="00ED20DF"/>
    <w:rsid w:val="00ED23B6"/>
    <w:rsid w:val="00ED23C4"/>
    <w:rsid w:val="00ED3B17"/>
    <w:rsid w:val="00ED3D7A"/>
    <w:rsid w:val="00ED4299"/>
    <w:rsid w:val="00ED68B6"/>
    <w:rsid w:val="00EE0D8F"/>
    <w:rsid w:val="00EE0EC9"/>
    <w:rsid w:val="00EE1447"/>
    <w:rsid w:val="00EE189B"/>
    <w:rsid w:val="00EE1AA9"/>
    <w:rsid w:val="00EE1DA2"/>
    <w:rsid w:val="00EE338A"/>
    <w:rsid w:val="00EE3621"/>
    <w:rsid w:val="00EE463E"/>
    <w:rsid w:val="00EE472A"/>
    <w:rsid w:val="00EE49EA"/>
    <w:rsid w:val="00EE5084"/>
    <w:rsid w:val="00EE5B78"/>
    <w:rsid w:val="00EE64AF"/>
    <w:rsid w:val="00EE6BFC"/>
    <w:rsid w:val="00EE76B4"/>
    <w:rsid w:val="00EE7F61"/>
    <w:rsid w:val="00EF00AF"/>
    <w:rsid w:val="00EF185D"/>
    <w:rsid w:val="00EF2980"/>
    <w:rsid w:val="00EF3063"/>
    <w:rsid w:val="00EF3199"/>
    <w:rsid w:val="00EF5903"/>
    <w:rsid w:val="00EF5A34"/>
    <w:rsid w:val="00EF7FB4"/>
    <w:rsid w:val="00F000C1"/>
    <w:rsid w:val="00F00FB1"/>
    <w:rsid w:val="00F0138E"/>
    <w:rsid w:val="00F02BC2"/>
    <w:rsid w:val="00F03A1D"/>
    <w:rsid w:val="00F046DC"/>
    <w:rsid w:val="00F04CAE"/>
    <w:rsid w:val="00F04EA7"/>
    <w:rsid w:val="00F06608"/>
    <w:rsid w:val="00F0695D"/>
    <w:rsid w:val="00F06D45"/>
    <w:rsid w:val="00F06F69"/>
    <w:rsid w:val="00F10C4F"/>
    <w:rsid w:val="00F10FC7"/>
    <w:rsid w:val="00F12786"/>
    <w:rsid w:val="00F12A59"/>
    <w:rsid w:val="00F12F89"/>
    <w:rsid w:val="00F13C14"/>
    <w:rsid w:val="00F1430D"/>
    <w:rsid w:val="00F152CA"/>
    <w:rsid w:val="00F179E2"/>
    <w:rsid w:val="00F17EBE"/>
    <w:rsid w:val="00F20B1D"/>
    <w:rsid w:val="00F217C8"/>
    <w:rsid w:val="00F2272F"/>
    <w:rsid w:val="00F22D33"/>
    <w:rsid w:val="00F235EE"/>
    <w:rsid w:val="00F24FC1"/>
    <w:rsid w:val="00F25AE5"/>
    <w:rsid w:val="00F263AA"/>
    <w:rsid w:val="00F263DD"/>
    <w:rsid w:val="00F26CA6"/>
    <w:rsid w:val="00F26CD9"/>
    <w:rsid w:val="00F26FF8"/>
    <w:rsid w:val="00F271D8"/>
    <w:rsid w:val="00F27B85"/>
    <w:rsid w:val="00F301B2"/>
    <w:rsid w:val="00F30464"/>
    <w:rsid w:val="00F30FD3"/>
    <w:rsid w:val="00F3119B"/>
    <w:rsid w:val="00F314D3"/>
    <w:rsid w:val="00F31FD9"/>
    <w:rsid w:val="00F32943"/>
    <w:rsid w:val="00F331A5"/>
    <w:rsid w:val="00F33246"/>
    <w:rsid w:val="00F33BB3"/>
    <w:rsid w:val="00F352F3"/>
    <w:rsid w:val="00F35663"/>
    <w:rsid w:val="00F36DEE"/>
    <w:rsid w:val="00F36FDF"/>
    <w:rsid w:val="00F37065"/>
    <w:rsid w:val="00F375D8"/>
    <w:rsid w:val="00F400AD"/>
    <w:rsid w:val="00F405A8"/>
    <w:rsid w:val="00F41656"/>
    <w:rsid w:val="00F41F52"/>
    <w:rsid w:val="00F424BA"/>
    <w:rsid w:val="00F42ACE"/>
    <w:rsid w:val="00F4354E"/>
    <w:rsid w:val="00F450D1"/>
    <w:rsid w:val="00F45688"/>
    <w:rsid w:val="00F456B7"/>
    <w:rsid w:val="00F47820"/>
    <w:rsid w:val="00F50135"/>
    <w:rsid w:val="00F50DE5"/>
    <w:rsid w:val="00F5149B"/>
    <w:rsid w:val="00F5201A"/>
    <w:rsid w:val="00F53472"/>
    <w:rsid w:val="00F53761"/>
    <w:rsid w:val="00F550D8"/>
    <w:rsid w:val="00F5532A"/>
    <w:rsid w:val="00F55989"/>
    <w:rsid w:val="00F559D6"/>
    <w:rsid w:val="00F55A41"/>
    <w:rsid w:val="00F56462"/>
    <w:rsid w:val="00F5723C"/>
    <w:rsid w:val="00F57A1C"/>
    <w:rsid w:val="00F60785"/>
    <w:rsid w:val="00F610BD"/>
    <w:rsid w:val="00F6153F"/>
    <w:rsid w:val="00F62507"/>
    <w:rsid w:val="00F62679"/>
    <w:rsid w:val="00F628A5"/>
    <w:rsid w:val="00F630DE"/>
    <w:rsid w:val="00F631A4"/>
    <w:rsid w:val="00F6329E"/>
    <w:rsid w:val="00F63E98"/>
    <w:rsid w:val="00F64A82"/>
    <w:rsid w:val="00F64DA8"/>
    <w:rsid w:val="00F6552C"/>
    <w:rsid w:val="00F65AA3"/>
    <w:rsid w:val="00F65D32"/>
    <w:rsid w:val="00F65D53"/>
    <w:rsid w:val="00F668BD"/>
    <w:rsid w:val="00F66EAF"/>
    <w:rsid w:val="00F678FD"/>
    <w:rsid w:val="00F717E5"/>
    <w:rsid w:val="00F71DE8"/>
    <w:rsid w:val="00F721BC"/>
    <w:rsid w:val="00F733EC"/>
    <w:rsid w:val="00F7419E"/>
    <w:rsid w:val="00F75623"/>
    <w:rsid w:val="00F75626"/>
    <w:rsid w:val="00F75CE1"/>
    <w:rsid w:val="00F75F40"/>
    <w:rsid w:val="00F76315"/>
    <w:rsid w:val="00F7664F"/>
    <w:rsid w:val="00F76DE2"/>
    <w:rsid w:val="00F778EB"/>
    <w:rsid w:val="00F77ECB"/>
    <w:rsid w:val="00F80BCB"/>
    <w:rsid w:val="00F818A7"/>
    <w:rsid w:val="00F81E52"/>
    <w:rsid w:val="00F82FFC"/>
    <w:rsid w:val="00F8322B"/>
    <w:rsid w:val="00F835C1"/>
    <w:rsid w:val="00F83A31"/>
    <w:rsid w:val="00F8433E"/>
    <w:rsid w:val="00F85737"/>
    <w:rsid w:val="00F85803"/>
    <w:rsid w:val="00F859C6"/>
    <w:rsid w:val="00F8617F"/>
    <w:rsid w:val="00F86287"/>
    <w:rsid w:val="00F87212"/>
    <w:rsid w:val="00F90179"/>
    <w:rsid w:val="00F9054C"/>
    <w:rsid w:val="00F91E6F"/>
    <w:rsid w:val="00F92D4F"/>
    <w:rsid w:val="00F9375E"/>
    <w:rsid w:val="00F93936"/>
    <w:rsid w:val="00F93E4F"/>
    <w:rsid w:val="00F97443"/>
    <w:rsid w:val="00F97BDD"/>
    <w:rsid w:val="00FA0A42"/>
    <w:rsid w:val="00FA0C52"/>
    <w:rsid w:val="00FA136A"/>
    <w:rsid w:val="00FA20DC"/>
    <w:rsid w:val="00FA33F3"/>
    <w:rsid w:val="00FA3448"/>
    <w:rsid w:val="00FA3F25"/>
    <w:rsid w:val="00FA4138"/>
    <w:rsid w:val="00FA43BA"/>
    <w:rsid w:val="00FA56F3"/>
    <w:rsid w:val="00FA61C0"/>
    <w:rsid w:val="00FA626E"/>
    <w:rsid w:val="00FA6EBB"/>
    <w:rsid w:val="00FA6F84"/>
    <w:rsid w:val="00FA76F0"/>
    <w:rsid w:val="00FB0265"/>
    <w:rsid w:val="00FB05CF"/>
    <w:rsid w:val="00FB1A79"/>
    <w:rsid w:val="00FB1CC2"/>
    <w:rsid w:val="00FB1CD2"/>
    <w:rsid w:val="00FB1DCB"/>
    <w:rsid w:val="00FB27A7"/>
    <w:rsid w:val="00FB352E"/>
    <w:rsid w:val="00FB3888"/>
    <w:rsid w:val="00FB3C95"/>
    <w:rsid w:val="00FB3F1C"/>
    <w:rsid w:val="00FB427D"/>
    <w:rsid w:val="00FB4C7F"/>
    <w:rsid w:val="00FB4FEE"/>
    <w:rsid w:val="00FB503F"/>
    <w:rsid w:val="00FB555B"/>
    <w:rsid w:val="00FB61D8"/>
    <w:rsid w:val="00FB66B7"/>
    <w:rsid w:val="00FB7381"/>
    <w:rsid w:val="00FC0D06"/>
    <w:rsid w:val="00FC10DB"/>
    <w:rsid w:val="00FC32ED"/>
    <w:rsid w:val="00FC34AF"/>
    <w:rsid w:val="00FC3886"/>
    <w:rsid w:val="00FC3DDE"/>
    <w:rsid w:val="00FC629A"/>
    <w:rsid w:val="00FC6CD6"/>
    <w:rsid w:val="00FD0070"/>
    <w:rsid w:val="00FD0D0F"/>
    <w:rsid w:val="00FD11AD"/>
    <w:rsid w:val="00FD1631"/>
    <w:rsid w:val="00FD20B6"/>
    <w:rsid w:val="00FD2729"/>
    <w:rsid w:val="00FD2756"/>
    <w:rsid w:val="00FD3EF8"/>
    <w:rsid w:val="00FD40DB"/>
    <w:rsid w:val="00FD4858"/>
    <w:rsid w:val="00FD4B8B"/>
    <w:rsid w:val="00FD4D43"/>
    <w:rsid w:val="00FD53DB"/>
    <w:rsid w:val="00FD5860"/>
    <w:rsid w:val="00FD5AFF"/>
    <w:rsid w:val="00FD60E5"/>
    <w:rsid w:val="00FD6D04"/>
    <w:rsid w:val="00FE0C3C"/>
    <w:rsid w:val="00FE0DA4"/>
    <w:rsid w:val="00FE12FD"/>
    <w:rsid w:val="00FE1757"/>
    <w:rsid w:val="00FE1A5F"/>
    <w:rsid w:val="00FE21AA"/>
    <w:rsid w:val="00FE2568"/>
    <w:rsid w:val="00FE3082"/>
    <w:rsid w:val="00FE4096"/>
    <w:rsid w:val="00FE4261"/>
    <w:rsid w:val="00FE6402"/>
    <w:rsid w:val="00FE67B7"/>
    <w:rsid w:val="00FE6ACC"/>
    <w:rsid w:val="00FE76A4"/>
    <w:rsid w:val="00FE7A81"/>
    <w:rsid w:val="00FE7AD6"/>
    <w:rsid w:val="00FF1259"/>
    <w:rsid w:val="00FF1869"/>
    <w:rsid w:val="00FF2746"/>
    <w:rsid w:val="00FF2795"/>
    <w:rsid w:val="00FF296C"/>
    <w:rsid w:val="00FF2B00"/>
    <w:rsid w:val="00FF32E5"/>
    <w:rsid w:val="00FF4EFC"/>
    <w:rsid w:val="00FF5A98"/>
    <w:rsid w:val="00FF611E"/>
    <w:rsid w:val="00FF6492"/>
    <w:rsid w:val="00FF696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04A9700"/>
  <w14:defaultImageDpi w14:val="300"/>
  <w15:docId w15:val="{62202D82-EF0E-405E-9397-76C0896FD8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F4165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62CD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62CD4"/>
    <w:rPr>
      <w:rFonts w:ascii="Lucida Grande" w:hAnsi="Lucida Grande" w:cs="Lucida Grande"/>
      <w:sz w:val="18"/>
      <w:szCs w:val="18"/>
    </w:rPr>
  </w:style>
  <w:style w:type="character" w:styleId="CommentReference">
    <w:name w:val="annotation reference"/>
    <w:basedOn w:val="DefaultParagraphFont"/>
    <w:uiPriority w:val="99"/>
    <w:semiHidden/>
    <w:unhideWhenUsed/>
    <w:rsid w:val="003E5390"/>
    <w:rPr>
      <w:sz w:val="18"/>
      <w:szCs w:val="18"/>
    </w:rPr>
  </w:style>
  <w:style w:type="paragraph" w:styleId="CommentText">
    <w:name w:val="annotation text"/>
    <w:basedOn w:val="Normal"/>
    <w:link w:val="CommentTextChar"/>
    <w:uiPriority w:val="99"/>
    <w:semiHidden/>
    <w:unhideWhenUsed/>
    <w:rsid w:val="003E5390"/>
  </w:style>
  <w:style w:type="character" w:customStyle="1" w:styleId="CommentTextChar">
    <w:name w:val="Comment Text Char"/>
    <w:basedOn w:val="DefaultParagraphFont"/>
    <w:link w:val="CommentText"/>
    <w:uiPriority w:val="99"/>
    <w:semiHidden/>
    <w:rsid w:val="003E5390"/>
  </w:style>
  <w:style w:type="paragraph" w:styleId="CommentSubject">
    <w:name w:val="annotation subject"/>
    <w:basedOn w:val="CommentText"/>
    <w:next w:val="CommentText"/>
    <w:link w:val="CommentSubjectChar"/>
    <w:uiPriority w:val="99"/>
    <w:semiHidden/>
    <w:unhideWhenUsed/>
    <w:rsid w:val="003E5390"/>
    <w:rPr>
      <w:b/>
      <w:bCs/>
      <w:sz w:val="20"/>
      <w:szCs w:val="20"/>
    </w:rPr>
  </w:style>
  <w:style w:type="character" w:customStyle="1" w:styleId="CommentSubjectChar">
    <w:name w:val="Comment Subject Char"/>
    <w:basedOn w:val="CommentTextChar"/>
    <w:link w:val="CommentSubject"/>
    <w:uiPriority w:val="99"/>
    <w:semiHidden/>
    <w:rsid w:val="003E5390"/>
    <w:rPr>
      <w:b/>
      <w:bCs/>
      <w:sz w:val="20"/>
      <w:szCs w:val="20"/>
    </w:rPr>
  </w:style>
  <w:style w:type="paragraph" w:styleId="Footer">
    <w:name w:val="footer"/>
    <w:basedOn w:val="Normal"/>
    <w:link w:val="FooterChar"/>
    <w:uiPriority w:val="99"/>
    <w:unhideWhenUsed/>
    <w:rsid w:val="009F4894"/>
    <w:pPr>
      <w:tabs>
        <w:tab w:val="center" w:pos="4320"/>
        <w:tab w:val="right" w:pos="8640"/>
      </w:tabs>
    </w:pPr>
  </w:style>
  <w:style w:type="character" w:customStyle="1" w:styleId="FooterChar">
    <w:name w:val="Footer Char"/>
    <w:basedOn w:val="DefaultParagraphFont"/>
    <w:link w:val="Footer"/>
    <w:uiPriority w:val="99"/>
    <w:rsid w:val="009F4894"/>
  </w:style>
  <w:style w:type="character" w:styleId="PageNumber">
    <w:name w:val="page number"/>
    <w:basedOn w:val="DefaultParagraphFont"/>
    <w:uiPriority w:val="99"/>
    <w:semiHidden/>
    <w:unhideWhenUsed/>
    <w:rsid w:val="009F4894"/>
  </w:style>
  <w:style w:type="paragraph" w:styleId="Revision">
    <w:name w:val="Revision"/>
    <w:hidden/>
    <w:uiPriority w:val="99"/>
    <w:semiHidden/>
    <w:rsid w:val="003C3F5E"/>
  </w:style>
  <w:style w:type="paragraph" w:styleId="ListParagraph">
    <w:name w:val="List Paragraph"/>
    <w:basedOn w:val="Normal"/>
    <w:uiPriority w:val="34"/>
    <w:qFormat/>
    <w:rsid w:val="00E60210"/>
    <w:pPr>
      <w:ind w:left="720"/>
      <w:contextualSpacing/>
    </w:pPr>
  </w:style>
  <w:style w:type="paragraph" w:styleId="NormalWeb">
    <w:name w:val="Normal (Web)"/>
    <w:basedOn w:val="Normal"/>
    <w:uiPriority w:val="99"/>
    <w:semiHidden/>
    <w:unhideWhenUsed/>
    <w:rsid w:val="00692E8A"/>
  </w:style>
  <w:style w:type="paragraph" w:styleId="Header">
    <w:name w:val="header"/>
    <w:basedOn w:val="Normal"/>
    <w:link w:val="HeaderChar"/>
    <w:uiPriority w:val="99"/>
    <w:unhideWhenUsed/>
    <w:rsid w:val="001F693D"/>
    <w:pPr>
      <w:tabs>
        <w:tab w:val="center" w:pos="4513"/>
        <w:tab w:val="right" w:pos="9026"/>
      </w:tabs>
    </w:pPr>
  </w:style>
  <w:style w:type="character" w:customStyle="1" w:styleId="HeaderChar">
    <w:name w:val="Header Char"/>
    <w:basedOn w:val="DefaultParagraphFont"/>
    <w:link w:val="Header"/>
    <w:uiPriority w:val="99"/>
    <w:rsid w:val="001F693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8858910">
      <w:bodyDiv w:val="1"/>
      <w:marLeft w:val="0"/>
      <w:marRight w:val="0"/>
      <w:marTop w:val="0"/>
      <w:marBottom w:val="0"/>
      <w:divBdr>
        <w:top w:val="none" w:sz="0" w:space="0" w:color="auto"/>
        <w:left w:val="none" w:sz="0" w:space="0" w:color="auto"/>
        <w:bottom w:val="none" w:sz="0" w:space="0" w:color="auto"/>
        <w:right w:val="none" w:sz="0" w:space="0" w:color="auto"/>
      </w:divBdr>
      <w:divsChild>
        <w:div w:id="1022705755">
          <w:marLeft w:val="0"/>
          <w:marRight w:val="0"/>
          <w:marTop w:val="0"/>
          <w:marBottom w:val="0"/>
          <w:divBdr>
            <w:top w:val="none" w:sz="0" w:space="0" w:color="auto"/>
            <w:left w:val="none" w:sz="0" w:space="0" w:color="auto"/>
            <w:bottom w:val="none" w:sz="0" w:space="0" w:color="auto"/>
            <w:right w:val="none" w:sz="0" w:space="0" w:color="auto"/>
          </w:divBdr>
          <w:divsChild>
            <w:div w:id="1400977160">
              <w:marLeft w:val="0"/>
              <w:marRight w:val="0"/>
              <w:marTop w:val="0"/>
              <w:marBottom w:val="0"/>
              <w:divBdr>
                <w:top w:val="none" w:sz="0" w:space="0" w:color="auto"/>
                <w:left w:val="none" w:sz="0" w:space="0" w:color="auto"/>
                <w:bottom w:val="none" w:sz="0" w:space="0" w:color="auto"/>
                <w:right w:val="none" w:sz="0" w:space="0" w:color="auto"/>
              </w:divBdr>
              <w:divsChild>
                <w:div w:id="1419982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6660489">
      <w:bodyDiv w:val="1"/>
      <w:marLeft w:val="0"/>
      <w:marRight w:val="0"/>
      <w:marTop w:val="0"/>
      <w:marBottom w:val="0"/>
      <w:divBdr>
        <w:top w:val="none" w:sz="0" w:space="0" w:color="auto"/>
        <w:left w:val="none" w:sz="0" w:space="0" w:color="auto"/>
        <w:bottom w:val="none" w:sz="0" w:space="0" w:color="auto"/>
        <w:right w:val="none" w:sz="0" w:space="0" w:color="auto"/>
      </w:divBdr>
    </w:div>
    <w:div w:id="1160657679">
      <w:bodyDiv w:val="1"/>
      <w:marLeft w:val="0"/>
      <w:marRight w:val="0"/>
      <w:marTop w:val="0"/>
      <w:marBottom w:val="0"/>
      <w:divBdr>
        <w:top w:val="none" w:sz="0" w:space="0" w:color="auto"/>
        <w:left w:val="none" w:sz="0" w:space="0" w:color="auto"/>
        <w:bottom w:val="none" w:sz="0" w:space="0" w:color="auto"/>
        <w:right w:val="none" w:sz="0" w:space="0" w:color="auto"/>
      </w:divBdr>
    </w:div>
    <w:div w:id="1381588766">
      <w:bodyDiv w:val="1"/>
      <w:marLeft w:val="0"/>
      <w:marRight w:val="0"/>
      <w:marTop w:val="0"/>
      <w:marBottom w:val="0"/>
      <w:divBdr>
        <w:top w:val="none" w:sz="0" w:space="0" w:color="auto"/>
        <w:left w:val="none" w:sz="0" w:space="0" w:color="auto"/>
        <w:bottom w:val="none" w:sz="0" w:space="0" w:color="auto"/>
        <w:right w:val="none" w:sz="0" w:space="0" w:color="auto"/>
      </w:divBdr>
    </w:div>
    <w:div w:id="1691488890">
      <w:bodyDiv w:val="1"/>
      <w:marLeft w:val="0"/>
      <w:marRight w:val="0"/>
      <w:marTop w:val="0"/>
      <w:marBottom w:val="0"/>
      <w:divBdr>
        <w:top w:val="none" w:sz="0" w:space="0" w:color="auto"/>
        <w:left w:val="none" w:sz="0" w:space="0" w:color="auto"/>
        <w:bottom w:val="none" w:sz="0" w:space="0" w:color="auto"/>
        <w:right w:val="none" w:sz="0" w:space="0" w:color="auto"/>
      </w:divBdr>
    </w:div>
    <w:div w:id="1838768663">
      <w:bodyDiv w:val="1"/>
      <w:marLeft w:val="0"/>
      <w:marRight w:val="0"/>
      <w:marTop w:val="0"/>
      <w:marBottom w:val="0"/>
      <w:divBdr>
        <w:top w:val="none" w:sz="0" w:space="0" w:color="auto"/>
        <w:left w:val="none" w:sz="0" w:space="0" w:color="auto"/>
        <w:bottom w:val="none" w:sz="0" w:space="0" w:color="auto"/>
        <w:right w:val="none" w:sz="0" w:space="0" w:color="auto"/>
      </w:divBdr>
    </w:div>
    <w:div w:id="200719937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jpg"/><Relationship Id="rId20" Type="http://schemas.openxmlformats.org/officeDocument/2006/relationships/chart" Target="charts/chart3.xml"/><Relationship Id="rId21" Type="http://schemas.openxmlformats.org/officeDocument/2006/relationships/header" Target="header1.xml"/><Relationship Id="rId22" Type="http://schemas.openxmlformats.org/officeDocument/2006/relationships/header" Target="header2.xml"/><Relationship Id="rId23" Type="http://schemas.openxmlformats.org/officeDocument/2006/relationships/footer" Target="footer1.xml"/><Relationship Id="rId24" Type="http://schemas.openxmlformats.org/officeDocument/2006/relationships/footer" Target="footer2.xml"/><Relationship Id="rId25" Type="http://schemas.openxmlformats.org/officeDocument/2006/relationships/header" Target="header3.xml"/><Relationship Id="rId26" Type="http://schemas.openxmlformats.org/officeDocument/2006/relationships/fontTable" Target="fontTable.xml"/><Relationship Id="rId27" Type="http://schemas.openxmlformats.org/officeDocument/2006/relationships/theme" Target="theme/theme1.xml"/><Relationship Id="rId10" Type="http://schemas.openxmlformats.org/officeDocument/2006/relationships/image" Target="media/image3.jpg"/><Relationship Id="rId11" Type="http://schemas.openxmlformats.org/officeDocument/2006/relationships/image" Target="media/image4.jpg"/><Relationship Id="rId12" Type="http://schemas.openxmlformats.org/officeDocument/2006/relationships/image" Target="media/image10.jpg"/><Relationship Id="rId13" Type="http://schemas.openxmlformats.org/officeDocument/2006/relationships/image" Target="media/image20.jpg"/><Relationship Id="rId14" Type="http://schemas.openxmlformats.org/officeDocument/2006/relationships/image" Target="media/image30.jpg"/><Relationship Id="rId15" Type="http://schemas.openxmlformats.org/officeDocument/2006/relationships/image" Target="media/image40.jpg"/><Relationship Id="rId16" Type="http://schemas.openxmlformats.org/officeDocument/2006/relationships/image" Target="media/image5.jpg"/><Relationship Id="rId17" Type="http://schemas.openxmlformats.org/officeDocument/2006/relationships/image" Target="media/image50.jpg"/><Relationship Id="rId18" Type="http://schemas.openxmlformats.org/officeDocument/2006/relationships/chart" Target="charts/chart1.xml"/><Relationship Id="rId19" Type="http://schemas.openxmlformats.org/officeDocument/2006/relationships/chart" Target="charts/chart2.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s>
</file>

<file path=word/charts/_rels/chart1.xml.rels><?xml version="1.0" encoding="UTF-8" standalone="yes"?>
<Relationships xmlns="http://schemas.openxmlformats.org/package/2006/relationships"><Relationship Id="rId1" Type="http://schemas.openxmlformats.org/officeDocument/2006/relationships/oleObject" Target="file:///\\localhost\Users\amandaholland\Desktop\Work\Papers\1%20Functions,%20Actions,%20Words%20-%20Andrew,%20Grace,%20Kevin\Data%20and%20SPSS\all%20data%20for%20Amanda%20v3%20-%20P266%20and%20subtotal%20corrected,%20Exps%20for%20paper.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localhost\Users\amandaholland\Desktop\Work\Papers\1%20Functions,%20Actions,%20Words%20-%20Andrew,%20Grace,%20Kevin\Data%20and%20SPSS\all%20data%20for%20Amanda%20v3%20-%20P266%20and%20subtotal%20corrected,%20Exps%20for%20paper.xlsx" TargetMode="External"/></Relationships>
</file>

<file path=word/charts/_rels/chart3.xml.rels><?xml version="1.0" encoding="UTF-8" standalone="yes"?>
<Relationships xmlns="http://schemas.openxmlformats.org/package/2006/relationships"><Relationship Id="rId1" Type="http://schemas.microsoft.com/office/2011/relationships/chartStyle" Target="style1.xml"/><Relationship Id="rId2" Type="http://schemas.microsoft.com/office/2011/relationships/chartColorStyle" Target="colors1.xml"/><Relationship Id="rId3" Type="http://schemas.openxmlformats.org/officeDocument/2006/relationships/oleObject" Target="file:///\\localhost\Users\amandaholland\Desktop\Work\Papers\1%20Functions,%20Actions,%20Words%20-%20Andrew,%20Grace,%20Kevin\Data%20and%20SPSS\all%20data%20for%20Amanda%20v3%20-%20P266%20and%20subtotal%20corrected,%20Exps%20for%20paper.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Summary!$B$4</c:f>
              <c:strCache>
                <c:ptCount val="1"/>
                <c:pt idx="0">
                  <c:v>Immediate</c:v>
                </c:pt>
              </c:strCache>
            </c:strRef>
          </c:tx>
          <c:spPr>
            <a:solidFill>
              <a:schemeClr val="bg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Summary!$C$3:$E$3</c:f>
              <c:strCache>
                <c:ptCount val="3"/>
                <c:pt idx="0">
                  <c:v>Action</c:v>
                </c:pt>
                <c:pt idx="1">
                  <c:v>Function</c:v>
                </c:pt>
                <c:pt idx="2">
                  <c:v>Word</c:v>
                </c:pt>
              </c:strCache>
            </c:strRef>
          </c:cat>
          <c:val>
            <c:numRef>
              <c:f>Summary!$C$4:$E$4</c:f>
              <c:numCache>
                <c:formatCode>0%</c:formatCode>
                <c:ptCount val="3"/>
                <c:pt idx="0">
                  <c:v>0.75</c:v>
                </c:pt>
                <c:pt idx="1">
                  <c:v>0.791666666666667</c:v>
                </c:pt>
                <c:pt idx="2">
                  <c:v>0.875</c:v>
                </c:pt>
              </c:numCache>
            </c:numRef>
          </c:val>
        </c:ser>
        <c:ser>
          <c:idx val="1"/>
          <c:order val="1"/>
          <c:tx>
            <c:strRef>
              <c:f>Summary!$B$5</c:f>
              <c:strCache>
                <c:ptCount val="1"/>
                <c:pt idx="0">
                  <c:v>Week Delay</c:v>
                </c:pt>
              </c:strCache>
            </c:strRef>
          </c:tx>
          <c:spPr>
            <a:solidFill>
              <a:schemeClr val="tx1">
                <a:lumMod val="65000"/>
                <a:lumOff val="3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Summary!$C$3:$E$3</c:f>
              <c:strCache>
                <c:ptCount val="3"/>
                <c:pt idx="0">
                  <c:v>Action</c:v>
                </c:pt>
                <c:pt idx="1">
                  <c:v>Function</c:v>
                </c:pt>
                <c:pt idx="2">
                  <c:v>Word</c:v>
                </c:pt>
              </c:strCache>
            </c:strRef>
          </c:cat>
          <c:val>
            <c:numRef>
              <c:f>Summary!$C$5:$E$5</c:f>
              <c:numCache>
                <c:formatCode>0%</c:formatCode>
                <c:ptCount val="3"/>
                <c:pt idx="0">
                  <c:v>0.791666666666667</c:v>
                </c:pt>
                <c:pt idx="1">
                  <c:v>0.791666666666667</c:v>
                </c:pt>
                <c:pt idx="2">
                  <c:v>0.791666666666667</c:v>
                </c:pt>
              </c:numCache>
            </c:numRef>
          </c:val>
        </c:ser>
        <c:dLbls>
          <c:showLegendKey val="0"/>
          <c:showVal val="0"/>
          <c:showCatName val="0"/>
          <c:showSerName val="0"/>
          <c:showPercent val="0"/>
          <c:showBubbleSize val="0"/>
        </c:dLbls>
        <c:gapWidth val="219"/>
        <c:overlap val="-27"/>
        <c:axId val="1253436160"/>
        <c:axId val="1273272416"/>
      </c:barChart>
      <c:catAx>
        <c:axId val="1253436160"/>
        <c:scaling>
          <c:orientation val="minMax"/>
        </c:scaling>
        <c:delete val="0"/>
        <c:axPos val="b"/>
        <c:title>
          <c:tx>
            <c:rich>
              <a:bodyPr rot="0" spcFirstLastPara="1" vertOverflow="ellipsis" vert="horz" wrap="square" anchor="ctr" anchorCtr="1"/>
              <a:lstStyle/>
              <a:p>
                <a:pPr>
                  <a:defRPr sz="1000" b="0" i="0" u="none" strike="noStrike" kern="1200" baseline="0">
                    <a:ln>
                      <a:solidFill>
                        <a:schemeClr val="tx1">
                          <a:alpha val="37000"/>
                        </a:schemeClr>
                      </a:solidFill>
                    </a:ln>
                    <a:solidFill>
                      <a:schemeClr val="tx1">
                        <a:lumMod val="65000"/>
                        <a:lumOff val="35000"/>
                      </a:schemeClr>
                    </a:solidFill>
                    <a:latin typeface="+mn-lt"/>
                    <a:ea typeface="+mn-ea"/>
                    <a:cs typeface="+mn-cs"/>
                  </a:defRPr>
                </a:pPr>
                <a:r>
                  <a:rPr lang="en-US">
                    <a:ln>
                      <a:solidFill>
                        <a:schemeClr val="tx1">
                          <a:alpha val="37000"/>
                        </a:schemeClr>
                      </a:solidFill>
                    </a:ln>
                  </a:rPr>
                  <a:t>Knowledge Type</a:t>
                </a:r>
              </a:p>
            </c:rich>
          </c:tx>
          <c:overlay val="0"/>
          <c:spPr>
            <a:noFill/>
            <a:ln>
              <a:noFill/>
            </a:ln>
            <a:effectLst/>
          </c:spPr>
        </c:title>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3272416"/>
        <c:crosses val="autoZero"/>
        <c:auto val="1"/>
        <c:lblAlgn val="ctr"/>
        <c:lblOffset val="100"/>
        <c:noMultiLvlLbl val="0"/>
      </c:catAx>
      <c:valAx>
        <c:axId val="1273272416"/>
        <c:scaling>
          <c:orientation val="minMax"/>
          <c:min val="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ln>
                      <a:solidFill>
                        <a:schemeClr val="tx1">
                          <a:alpha val="37000"/>
                        </a:schemeClr>
                      </a:solidFill>
                    </a:ln>
                    <a:solidFill>
                      <a:sysClr val="windowText" lastClr="000000">
                        <a:lumMod val="65000"/>
                        <a:lumOff val="35000"/>
                      </a:sysClr>
                    </a:solidFill>
                    <a:latin typeface="+mn-lt"/>
                    <a:ea typeface="+mn-ea"/>
                    <a:cs typeface="+mn-cs"/>
                  </a:defRPr>
                </a:pPr>
                <a:r>
                  <a:rPr lang="en-US" baseline="0">
                    <a:ln>
                      <a:solidFill>
                        <a:schemeClr val="tx1">
                          <a:alpha val="37000"/>
                        </a:schemeClr>
                      </a:solidFill>
                    </a:ln>
                    <a:solidFill>
                      <a:sysClr val="windowText" lastClr="000000">
                        <a:lumMod val="65000"/>
                        <a:lumOff val="35000"/>
                      </a:sysClr>
                    </a:solidFill>
                  </a:rPr>
                  <a:t>% Comprehension Accuracy</a:t>
                </a:r>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53436160"/>
        <c:crosses val="autoZero"/>
        <c:crossBetween val="between"/>
        <c:majorUnit val="0.2"/>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Summary!$B$28</c:f>
              <c:strCache>
                <c:ptCount val="1"/>
                <c:pt idx="0">
                  <c:v>Delay</c:v>
                </c:pt>
              </c:strCache>
            </c:strRef>
          </c:tx>
          <c:spPr>
            <a:solidFill>
              <a:schemeClr val="tx1">
                <a:lumMod val="65000"/>
                <a:lumOff val="3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Summary!$C$27:$E$27</c:f>
              <c:strCache>
                <c:ptCount val="3"/>
                <c:pt idx="0">
                  <c:v>Action</c:v>
                </c:pt>
                <c:pt idx="1">
                  <c:v>Function</c:v>
                </c:pt>
                <c:pt idx="2">
                  <c:v>Word</c:v>
                </c:pt>
              </c:strCache>
            </c:strRef>
          </c:cat>
          <c:val>
            <c:numRef>
              <c:f>Summary!$C$28:$E$28</c:f>
              <c:numCache>
                <c:formatCode>0%</c:formatCode>
                <c:ptCount val="3"/>
                <c:pt idx="0">
                  <c:v>0.65</c:v>
                </c:pt>
                <c:pt idx="1">
                  <c:v>0.3</c:v>
                </c:pt>
                <c:pt idx="2">
                  <c:v>0.15</c:v>
                </c:pt>
              </c:numCache>
            </c:numRef>
          </c:val>
        </c:ser>
        <c:dLbls>
          <c:showLegendKey val="0"/>
          <c:showVal val="0"/>
          <c:showCatName val="0"/>
          <c:showSerName val="0"/>
          <c:showPercent val="0"/>
          <c:showBubbleSize val="0"/>
        </c:dLbls>
        <c:gapWidth val="219"/>
        <c:overlap val="-27"/>
        <c:axId val="1214207520"/>
        <c:axId val="1253341680"/>
      </c:barChart>
      <c:catAx>
        <c:axId val="1214207520"/>
        <c:scaling>
          <c:orientation val="minMax"/>
        </c:scaling>
        <c:delete val="0"/>
        <c:axPos val="b"/>
        <c:title>
          <c:tx>
            <c:rich>
              <a:bodyPr rot="0" spcFirstLastPara="1" vertOverflow="ellipsis" vert="horz" wrap="square" anchor="ctr" anchorCtr="1"/>
              <a:lstStyle/>
              <a:p>
                <a:pPr>
                  <a:defRPr sz="1000" b="0" i="0" u="none" strike="noStrike" kern="1200" baseline="0">
                    <a:ln>
                      <a:solidFill>
                        <a:schemeClr val="tx1">
                          <a:alpha val="37000"/>
                        </a:schemeClr>
                      </a:solidFill>
                    </a:ln>
                    <a:solidFill>
                      <a:schemeClr val="tx1">
                        <a:lumMod val="65000"/>
                        <a:lumOff val="35000"/>
                      </a:schemeClr>
                    </a:solidFill>
                    <a:latin typeface="+mn-lt"/>
                    <a:ea typeface="+mn-ea"/>
                    <a:cs typeface="+mn-cs"/>
                  </a:defRPr>
                </a:pPr>
                <a:r>
                  <a:rPr lang="en-US">
                    <a:ln>
                      <a:solidFill>
                        <a:schemeClr val="tx1">
                          <a:alpha val="37000"/>
                        </a:schemeClr>
                      </a:solidFill>
                    </a:ln>
                  </a:rPr>
                  <a:t>Knowledge Type</a:t>
                </a:r>
              </a:p>
            </c:rich>
          </c:tx>
          <c:overlay val="0"/>
          <c:spPr>
            <a:noFill/>
            <a:ln>
              <a:noFill/>
            </a:ln>
            <a:effectLst/>
          </c:spPr>
        </c:title>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53341680"/>
        <c:crosses val="autoZero"/>
        <c:auto val="1"/>
        <c:lblAlgn val="ctr"/>
        <c:lblOffset val="100"/>
        <c:noMultiLvlLbl val="0"/>
      </c:catAx>
      <c:valAx>
        <c:axId val="1253341680"/>
        <c:scaling>
          <c:orientation val="minMax"/>
          <c:min val="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ln>
                      <a:solidFill>
                        <a:schemeClr val="tx1">
                          <a:alpha val="37000"/>
                        </a:schemeClr>
                      </a:solidFill>
                    </a:ln>
                    <a:solidFill>
                      <a:sysClr val="windowText" lastClr="000000">
                        <a:lumMod val="65000"/>
                        <a:lumOff val="35000"/>
                      </a:sysClr>
                    </a:solidFill>
                    <a:latin typeface="+mn-lt"/>
                    <a:ea typeface="+mn-ea"/>
                    <a:cs typeface="+mn-cs"/>
                  </a:defRPr>
                </a:pPr>
                <a:r>
                  <a:rPr lang="en-US">
                    <a:ln>
                      <a:solidFill>
                        <a:schemeClr val="tx1">
                          <a:alpha val="37000"/>
                        </a:schemeClr>
                      </a:solidFill>
                    </a:ln>
                    <a:solidFill>
                      <a:sysClr val="windowText" lastClr="000000">
                        <a:lumMod val="65000"/>
                        <a:lumOff val="35000"/>
                      </a:sysClr>
                    </a:solidFill>
                  </a:rPr>
                  <a:t>% Comprehension Accuracy</a:t>
                </a:r>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14207520"/>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Summary!$A$55</c:f>
              <c:strCache>
                <c:ptCount val="1"/>
                <c:pt idx="0">
                  <c:v>Immediate</c:v>
                </c:pt>
              </c:strCache>
            </c:strRef>
          </c:tx>
          <c:spPr>
            <a:solidFill>
              <a:schemeClr val="bg1">
                <a:lumMod val="75000"/>
              </a:schemeClr>
            </a:solidFill>
            <a:ln>
              <a:noFill/>
            </a:ln>
            <a:effectLst/>
          </c:spPr>
          <c:invertIfNegative val="0"/>
          <c:dLbls>
            <c:dLbl>
              <c:idx val="0"/>
              <c:layout>
                <c:manualLayout>
                  <c:x val="0.0166666666666667"/>
                  <c:y val="-3.25055255825681E-17"/>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0"/>
                  <c:y val="0.0141843932025484"/>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0"/>
                  <c:y val="0.0177304915031854"/>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Summary!$B$53:$E$54</c:f>
              <c:strCache>
                <c:ptCount val="4"/>
                <c:pt idx="0">
                  <c:v>Action Comprehension</c:v>
                </c:pt>
                <c:pt idx="1">
                  <c:v>Action Production</c:v>
                </c:pt>
                <c:pt idx="2">
                  <c:v>Word Comprehension</c:v>
                </c:pt>
                <c:pt idx="3">
                  <c:v>Word Production</c:v>
                </c:pt>
              </c:strCache>
            </c:strRef>
          </c:cat>
          <c:val>
            <c:numRef>
              <c:f>Summary!$B$55:$E$55</c:f>
              <c:numCache>
                <c:formatCode>0%</c:formatCode>
                <c:ptCount val="4"/>
                <c:pt idx="0">
                  <c:v>0.875</c:v>
                </c:pt>
                <c:pt idx="1">
                  <c:v>0.9375</c:v>
                </c:pt>
                <c:pt idx="2">
                  <c:v>0.8125</c:v>
                </c:pt>
                <c:pt idx="3">
                  <c:v>0.0625</c:v>
                </c:pt>
              </c:numCache>
            </c:numRef>
          </c:val>
        </c:ser>
        <c:ser>
          <c:idx val="1"/>
          <c:order val="1"/>
          <c:tx>
            <c:strRef>
              <c:f>Summary!$A$56</c:f>
              <c:strCache>
                <c:ptCount val="1"/>
                <c:pt idx="0">
                  <c:v>Week Delay</c:v>
                </c:pt>
              </c:strCache>
            </c:strRef>
          </c:tx>
          <c:spPr>
            <a:solidFill>
              <a:schemeClr val="tx1">
                <a:lumMod val="65000"/>
                <a:lumOff val="35000"/>
              </a:schemeClr>
            </a:solidFill>
            <a:ln>
              <a:noFill/>
            </a:ln>
            <a:effectLst/>
          </c:spPr>
          <c:invertIfNegative val="0"/>
          <c:dLbls>
            <c:dLbl>
              <c:idx val="0"/>
              <c:delete val="1"/>
              <c:extLst>
                <c:ext xmlns:c15="http://schemas.microsoft.com/office/drawing/2012/chart" uri="{CE6537A1-D6FC-4f65-9D91-7224C49458BB}"/>
              </c:extLst>
            </c:dLbl>
            <c:dLbl>
              <c:idx val="1"/>
              <c:layout>
                <c:manualLayout>
                  <c:x val="0.0"/>
                  <c:y val="0.0141843932025484"/>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0"/>
                  <c:y val="0.00709219660127416"/>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Summary!$B$53:$E$54</c:f>
              <c:strCache>
                <c:ptCount val="4"/>
                <c:pt idx="0">
                  <c:v>Action Comprehension</c:v>
                </c:pt>
                <c:pt idx="1">
                  <c:v>Action Production</c:v>
                </c:pt>
                <c:pt idx="2">
                  <c:v>Word Comprehension</c:v>
                </c:pt>
                <c:pt idx="3">
                  <c:v>Word Production</c:v>
                </c:pt>
              </c:strCache>
            </c:strRef>
          </c:cat>
          <c:val>
            <c:numRef>
              <c:f>Summary!$B$56:$E$56</c:f>
              <c:numCache>
                <c:formatCode>0%</c:formatCode>
                <c:ptCount val="4"/>
                <c:pt idx="0">
                  <c:v>0.875</c:v>
                </c:pt>
                <c:pt idx="1">
                  <c:v>0.75</c:v>
                </c:pt>
                <c:pt idx="2">
                  <c:v>0.875</c:v>
                </c:pt>
                <c:pt idx="3">
                  <c:v>0.0</c:v>
                </c:pt>
              </c:numCache>
            </c:numRef>
          </c:val>
        </c:ser>
        <c:dLbls>
          <c:showLegendKey val="0"/>
          <c:showVal val="0"/>
          <c:showCatName val="0"/>
          <c:showSerName val="0"/>
          <c:showPercent val="0"/>
          <c:showBubbleSize val="0"/>
        </c:dLbls>
        <c:gapWidth val="219"/>
        <c:overlap val="-27"/>
        <c:axId val="1262558912"/>
        <c:axId val="1302388736"/>
      </c:barChart>
      <c:catAx>
        <c:axId val="1262558912"/>
        <c:scaling>
          <c:orientation val="minMax"/>
        </c:scaling>
        <c:delete val="0"/>
        <c:axPos val="b"/>
        <c:title>
          <c:tx>
            <c:rich>
              <a:bodyPr rot="0" spcFirstLastPara="1" vertOverflow="ellipsis" vert="horz" wrap="square" anchor="ctr" anchorCtr="1"/>
              <a:lstStyle/>
              <a:p>
                <a:pPr>
                  <a:defRPr sz="1000" b="0" i="0" u="none" strike="noStrike" kern="1200" baseline="0">
                    <a:ln>
                      <a:solidFill>
                        <a:schemeClr val="tx1">
                          <a:alpha val="37000"/>
                        </a:schemeClr>
                      </a:solidFill>
                    </a:ln>
                    <a:solidFill>
                      <a:schemeClr val="tx1">
                        <a:lumMod val="65000"/>
                        <a:lumOff val="35000"/>
                      </a:schemeClr>
                    </a:solidFill>
                    <a:latin typeface="+mn-lt"/>
                    <a:ea typeface="+mn-ea"/>
                    <a:cs typeface="+mn-cs"/>
                  </a:defRPr>
                </a:pPr>
                <a:r>
                  <a:rPr lang="en-US">
                    <a:ln>
                      <a:solidFill>
                        <a:schemeClr val="tx1">
                          <a:alpha val="37000"/>
                        </a:schemeClr>
                      </a:solidFill>
                    </a:ln>
                  </a:rPr>
                  <a:t>Knowledge Type</a:t>
                </a:r>
              </a:p>
            </c:rich>
          </c:tx>
          <c:overlay val="0"/>
          <c:spPr>
            <a:noFill/>
            <a:ln>
              <a:noFill/>
            </a:ln>
            <a:effectLst/>
          </c:spPr>
          <c:txPr>
            <a:bodyPr rot="0" spcFirstLastPara="1" vertOverflow="ellipsis" vert="horz" wrap="square" anchor="ctr" anchorCtr="1"/>
            <a:lstStyle/>
            <a:p>
              <a:pPr>
                <a:defRPr sz="1000" b="0" i="0" u="none" strike="noStrike" kern="1200" baseline="0">
                  <a:ln>
                    <a:solidFill>
                      <a:schemeClr val="tx1">
                        <a:alpha val="37000"/>
                      </a:schemeClr>
                    </a:solidFill>
                  </a:ln>
                  <a:solidFill>
                    <a:schemeClr val="tx1">
                      <a:lumMod val="65000"/>
                      <a:lumOff val="35000"/>
                    </a:schemeClr>
                  </a:solidFill>
                  <a:latin typeface="+mn-lt"/>
                  <a:ea typeface="+mn-ea"/>
                  <a:cs typeface="+mn-cs"/>
                </a:defRPr>
              </a:pPr>
              <a:endParaRPr lang="en-US"/>
            </a:p>
          </c:txPr>
        </c:title>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18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02388736"/>
        <c:crosses val="autoZero"/>
        <c:auto val="1"/>
        <c:lblAlgn val="ctr"/>
        <c:lblOffset val="100"/>
        <c:noMultiLvlLbl val="0"/>
      </c:catAx>
      <c:valAx>
        <c:axId val="1302388736"/>
        <c:scaling>
          <c:orientation val="minMax"/>
          <c:min val="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ln>
                      <a:solidFill>
                        <a:schemeClr val="tx1">
                          <a:alpha val="37000"/>
                        </a:schemeClr>
                      </a:solidFill>
                    </a:ln>
                    <a:solidFill>
                      <a:sysClr val="windowText" lastClr="000000">
                        <a:lumMod val="65000"/>
                        <a:lumOff val="35000"/>
                      </a:sysClr>
                    </a:solidFill>
                    <a:latin typeface="+mn-lt"/>
                    <a:ea typeface="+mn-ea"/>
                    <a:cs typeface="+mn-cs"/>
                  </a:defRPr>
                </a:pPr>
                <a:r>
                  <a:rPr lang="en-US">
                    <a:ln>
                      <a:solidFill>
                        <a:schemeClr val="tx1">
                          <a:alpha val="37000"/>
                        </a:schemeClr>
                      </a:solidFill>
                    </a:ln>
                    <a:solidFill>
                      <a:sysClr val="windowText" lastClr="000000">
                        <a:lumMod val="65000"/>
                        <a:lumOff val="35000"/>
                      </a:sysClr>
                    </a:solidFill>
                  </a:rPr>
                  <a:t>% Accuracy</a:t>
                </a:r>
              </a:p>
            </c:rich>
          </c:tx>
          <c:overlay val="0"/>
          <c:spPr>
            <a:noFill/>
            <a:ln>
              <a:noFill/>
            </a:ln>
            <a:effectLst/>
          </c:spPr>
          <c:txPr>
            <a:bodyPr rot="-5400000" spcFirstLastPara="1" vertOverflow="ellipsis" vert="horz" wrap="square" anchor="ctr" anchorCtr="1"/>
            <a:lstStyle/>
            <a:p>
              <a:pPr>
                <a:defRPr sz="1000" b="0" i="0" u="none" strike="noStrike" kern="1200" baseline="0">
                  <a:ln>
                    <a:solidFill>
                      <a:schemeClr val="tx1">
                        <a:alpha val="37000"/>
                      </a:schemeClr>
                    </a:solidFill>
                  </a:ln>
                  <a:solidFill>
                    <a:sysClr val="windowText" lastClr="000000">
                      <a:lumMod val="65000"/>
                      <a:lumOff val="35000"/>
                    </a:sys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62558912"/>
        <c:crosses val="autoZero"/>
        <c:crossBetween val="between"/>
        <c:majorUnit val="0.2"/>
      </c:valAx>
      <c:spPr>
        <a:noFill/>
        <a:ln>
          <a:noFill/>
        </a:ln>
        <a:effectLst/>
      </c:spPr>
    </c:plotArea>
    <c:legend>
      <c:legendPos val="r"/>
      <c:layout>
        <c:manualLayout>
          <c:xMode val="edge"/>
          <c:yMode val="edge"/>
          <c:x val="0.745995625546807"/>
          <c:y val="0.322091829426529"/>
          <c:w val="0.17067104111986"/>
          <c:h val="0.13386604851006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FEEFBD5-D052-9446-92B9-B97E1EBFEB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33</Pages>
  <Words>9178</Words>
  <Characters>50390</Characters>
  <Application>Microsoft Macintosh Word</Application>
  <DocSecurity>0</DocSecurity>
  <Lines>775</Lines>
  <Paragraphs>168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59400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Amanda Holland</dc:creator>
  <cp:keywords/>
  <dc:description/>
  <cp:lastModifiedBy>A. Holland</cp:lastModifiedBy>
  <cp:revision>4</cp:revision>
  <cp:lastPrinted>2017-08-16T10:11:00Z</cp:lastPrinted>
  <dcterms:created xsi:type="dcterms:W3CDTF">2017-08-25T15:02:00Z</dcterms:created>
  <dcterms:modified xsi:type="dcterms:W3CDTF">2017-08-25T15:11:00Z</dcterms:modified>
</cp:coreProperties>
</file>